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Style w:val="7"/>
          <w:rFonts w:ascii="方正小标宋简体" w:hAnsi="方正小标宋简体" w:eastAsia="方正小标宋简体"/>
          <w:sz w:val="44"/>
          <w:szCs w:val="44"/>
        </w:rPr>
      </w:pPr>
    </w:p>
    <w:p>
      <w:pPr>
        <w:jc w:val="center"/>
        <w:rPr>
          <w:rStyle w:val="7"/>
          <w:rFonts w:ascii="方正小标宋简体" w:hAnsi="方正小标宋简体" w:eastAsia="方正小标宋简体"/>
          <w:sz w:val="44"/>
          <w:szCs w:val="44"/>
        </w:rPr>
      </w:pPr>
      <w:r>
        <w:rPr>
          <w:rStyle w:val="7"/>
          <w:rFonts w:ascii="方正小标宋简体" w:hAnsi="方正小标宋简体" w:eastAsia="方正小标宋简体"/>
          <w:sz w:val="44"/>
          <w:szCs w:val="44"/>
        </w:rPr>
        <w:t>济宁市加氢站管理暂行办法</w:t>
      </w:r>
    </w:p>
    <w:p>
      <w:pPr>
        <w:jc w:val="center"/>
        <w:rPr>
          <w:rStyle w:val="7"/>
          <w:rFonts w:ascii="黑体" w:hAnsi="黑体" w:eastAsia="黑体" w:cs="黑体"/>
          <w:b/>
          <w:bCs/>
          <w:sz w:val="32"/>
          <w:szCs w:val="32"/>
        </w:rPr>
      </w:pPr>
      <w:r>
        <w:rPr>
          <w:rStyle w:val="7"/>
          <w:rFonts w:ascii="黑体" w:hAnsi="黑体" w:eastAsia="黑体" w:cs="黑体"/>
          <w:b/>
          <w:bCs/>
          <w:sz w:val="32"/>
          <w:szCs w:val="32"/>
        </w:rPr>
        <w:t>第一章 总则</w:t>
      </w:r>
    </w:p>
    <w:p>
      <w:pPr>
        <w:ind w:firstLine="643" w:firstLineChars="200"/>
        <w:rPr>
          <w:rStyle w:val="7"/>
          <w:rFonts w:ascii="方正仿宋简体" w:hAnsi="方正仿宋简体" w:eastAsia="方正仿宋简体" w:cs="方正仿宋简体"/>
          <w:b/>
          <w:bCs/>
          <w:sz w:val="32"/>
          <w:szCs w:val="32"/>
        </w:rPr>
      </w:pPr>
      <w:r>
        <w:rPr>
          <w:rStyle w:val="7"/>
          <w:rFonts w:ascii="方正仿宋简体" w:hAnsi="方正仿宋简体" w:eastAsia="方正仿宋简体" w:cs="方正仿宋简体"/>
          <w:b/>
          <w:bCs/>
          <w:sz w:val="32"/>
          <w:szCs w:val="32"/>
        </w:rPr>
        <w:t>第一条 加氢站是为氢能燃料电池等氢能利用设备设施提供能源补给的基础设施，是氢能燃料电池汽车推广应用、 加快发展氢能产业的前置条件，济宁市人民政府高度重视氢能产业发展，拟将加大力度支持加氢站等基础设施推广项目， 鼓励加氢站技术与装备的研发与产业化。为加快推动济宁市加氢站建设工作，规范加氢站的管理与运营，促进氢能产业健康持续发展，以相关法律法规和技术标准为指导，以国内成熟管理体系为借鉴，制定本办法。</w:t>
      </w:r>
    </w:p>
    <w:p>
      <w:pPr>
        <w:ind w:firstLine="643" w:firstLineChars="200"/>
        <w:rPr>
          <w:rStyle w:val="7"/>
          <w:rFonts w:ascii="方正仿宋简体" w:hAnsi="方正仿宋简体" w:eastAsia="方正仿宋简体" w:cs="方正仿宋简体"/>
          <w:b/>
          <w:bCs/>
          <w:sz w:val="32"/>
          <w:szCs w:val="32"/>
        </w:rPr>
      </w:pPr>
      <w:r>
        <w:rPr>
          <w:rStyle w:val="7"/>
          <w:rFonts w:ascii="方正仿宋简体" w:hAnsi="方正仿宋简体" w:eastAsia="方正仿宋简体" w:cs="方正仿宋简体"/>
          <w:b/>
          <w:bCs/>
          <w:sz w:val="32"/>
          <w:szCs w:val="32"/>
        </w:rPr>
        <w:t>第二条 本办法适用于济宁市行政区域内所有加氢站项目（含新建站和合建站）。对加氢站项目的立项、报建、施工、验收投产及运营等环节做出了</w:t>
      </w:r>
      <w:r>
        <w:rPr>
          <w:rStyle w:val="7"/>
          <w:rFonts w:hint="eastAsia" w:ascii="方正仿宋简体" w:hAnsi="方正仿宋简体" w:eastAsia="方正仿宋简体" w:cs="方正仿宋简体"/>
          <w:b/>
          <w:bCs/>
          <w:sz w:val="32"/>
          <w:szCs w:val="32"/>
        </w:rPr>
        <w:t>明</w:t>
      </w:r>
      <w:r>
        <w:rPr>
          <w:rStyle w:val="7"/>
          <w:rFonts w:ascii="方正仿宋简体" w:hAnsi="方正仿宋简体" w:eastAsia="方正仿宋简体" w:cs="方正仿宋简体"/>
          <w:b/>
          <w:bCs/>
          <w:sz w:val="32"/>
          <w:szCs w:val="32"/>
        </w:rPr>
        <w:t>确规定。</w:t>
      </w:r>
    </w:p>
    <w:p>
      <w:pPr>
        <w:ind w:firstLine="643" w:firstLineChars="200"/>
        <w:rPr>
          <w:rStyle w:val="7"/>
          <w:rFonts w:ascii="方正仿宋简体" w:hAnsi="方正仿宋简体" w:eastAsia="方正仿宋简体" w:cs="方正仿宋简体"/>
          <w:b/>
          <w:bCs/>
          <w:sz w:val="32"/>
          <w:szCs w:val="32"/>
        </w:rPr>
      </w:pPr>
      <w:r>
        <w:rPr>
          <w:rStyle w:val="7"/>
          <w:rFonts w:ascii="方正仿宋简体" w:hAnsi="方正仿宋简体" w:eastAsia="方正仿宋简体" w:cs="方正仿宋简体"/>
          <w:b/>
          <w:bCs/>
          <w:sz w:val="32"/>
          <w:szCs w:val="32"/>
        </w:rPr>
        <w:t>第三条</w:t>
      </w:r>
      <w:r>
        <w:rPr>
          <w:rStyle w:val="7"/>
          <w:rFonts w:hint="eastAsia" w:ascii="方正仿宋简体" w:hAnsi="方正仿宋简体" w:eastAsia="方正仿宋简体" w:cs="方正仿宋简体"/>
          <w:b/>
          <w:bCs/>
          <w:sz w:val="32"/>
          <w:szCs w:val="32"/>
        </w:rPr>
        <w:t xml:space="preserve"> </w:t>
      </w:r>
      <w:r>
        <w:rPr>
          <w:rStyle w:val="7"/>
          <w:rFonts w:hint="eastAsia" w:ascii="方正仿宋简体" w:hAnsi="方正仿宋简体" w:eastAsia="方正仿宋简体" w:cs="方正仿宋简体"/>
          <w:b/>
          <w:bCs/>
          <w:sz w:val="32"/>
          <w:szCs w:val="32"/>
          <w:highlight w:val="none"/>
        </w:rPr>
        <w:t>燃气行业管理部门</w:t>
      </w:r>
      <w:r>
        <w:rPr>
          <w:rStyle w:val="7"/>
          <w:rFonts w:ascii="方正仿宋简体" w:hAnsi="方正仿宋简体" w:eastAsia="方正仿宋简体" w:cs="方正仿宋简体"/>
          <w:b/>
          <w:bCs/>
          <w:sz w:val="32"/>
          <w:szCs w:val="32"/>
          <w:highlight w:val="none"/>
        </w:rPr>
        <w:t>是加氢站项目的主管部门，</w:t>
      </w:r>
      <w:r>
        <w:rPr>
          <w:rStyle w:val="7"/>
          <w:rFonts w:hint="eastAsia" w:ascii="方正仿宋简体" w:hAnsi="方正仿宋简体" w:eastAsia="方正仿宋简体" w:cs="方正仿宋简体"/>
          <w:b/>
          <w:bCs/>
          <w:sz w:val="32"/>
          <w:szCs w:val="32"/>
          <w:highlight w:val="none"/>
        </w:rPr>
        <w:t>负责全市</w:t>
      </w:r>
      <w:r>
        <w:rPr>
          <w:rStyle w:val="7"/>
          <w:rFonts w:hint="default" w:ascii="方正仿宋简体" w:hAnsi="方正仿宋简体" w:eastAsia="方正仿宋简体" w:cs="方正仿宋简体"/>
          <w:b/>
          <w:bCs/>
          <w:sz w:val="32"/>
          <w:szCs w:val="32"/>
          <w:highlight w:val="none"/>
        </w:rPr>
        <w:t>加氢站</w:t>
      </w:r>
      <w:r>
        <w:rPr>
          <w:rStyle w:val="7"/>
          <w:rFonts w:hint="eastAsia" w:ascii="方正仿宋简体" w:hAnsi="方正仿宋简体" w:eastAsia="方正仿宋简体" w:cs="方正仿宋简体"/>
          <w:b/>
          <w:bCs/>
          <w:sz w:val="32"/>
          <w:szCs w:val="32"/>
          <w:highlight w:val="none"/>
        </w:rPr>
        <w:t>的行业管理工作，</w:t>
      </w:r>
      <w:r>
        <w:rPr>
          <w:rStyle w:val="7"/>
          <w:rFonts w:ascii="方正仿宋简体" w:hAnsi="方正仿宋简体" w:eastAsia="方正仿宋简体" w:cs="方正仿宋简体"/>
          <w:b/>
          <w:bCs/>
          <w:sz w:val="32"/>
          <w:szCs w:val="32"/>
        </w:rPr>
        <w:t>统筹推动济宁市的加氢站项目。</w:t>
      </w:r>
    </w:p>
    <w:p>
      <w:pPr>
        <w:ind w:firstLine="643" w:firstLineChars="200"/>
        <w:rPr>
          <w:rStyle w:val="7"/>
          <w:rFonts w:ascii="方正仿宋简体" w:hAnsi="方正仿宋简体" w:eastAsia="方正仿宋简体" w:cs="方正仿宋简体"/>
          <w:b/>
          <w:bCs/>
          <w:sz w:val="32"/>
          <w:szCs w:val="32"/>
        </w:rPr>
      </w:pPr>
      <w:r>
        <w:rPr>
          <w:rStyle w:val="7"/>
          <w:rFonts w:ascii="方正仿宋简体" w:hAnsi="方正仿宋简体" w:eastAsia="方正仿宋简体" w:cs="方正仿宋简体"/>
          <w:b/>
          <w:bCs/>
          <w:sz w:val="32"/>
          <w:szCs w:val="32"/>
        </w:rPr>
        <w:t>加氢站建设项目的建设审批工作由行政审批部门会同住建部门牵头，发改部门、自然资源和规划部门、应急管理部门、市场监管部门、生态环境部门、人防部门、气象部门等协同推进。</w:t>
      </w:r>
    </w:p>
    <w:p>
      <w:pPr>
        <w:jc w:val="center"/>
        <w:rPr>
          <w:rStyle w:val="7"/>
          <w:rFonts w:ascii="黑体" w:hAnsi="黑体" w:eastAsia="黑体" w:cs="黑体"/>
          <w:b/>
          <w:bCs/>
          <w:sz w:val="32"/>
          <w:szCs w:val="32"/>
        </w:rPr>
      </w:pPr>
      <w:r>
        <w:rPr>
          <w:rStyle w:val="7"/>
          <w:rFonts w:ascii="黑体" w:hAnsi="黑体" w:eastAsia="黑体" w:cs="黑体"/>
          <w:b/>
          <w:bCs/>
          <w:sz w:val="32"/>
          <w:szCs w:val="32"/>
        </w:rPr>
        <w:t>第二章 加氢站建设审批程序</w:t>
      </w:r>
    </w:p>
    <w:p>
      <w:pPr>
        <w:ind w:firstLine="643" w:firstLineChars="200"/>
        <w:rPr>
          <w:rStyle w:val="7"/>
          <w:rFonts w:ascii="方正仿宋简体" w:hAnsi="方正仿宋简体" w:eastAsia="方正仿宋简体" w:cs="方正仿宋简体"/>
          <w:b/>
          <w:bCs/>
          <w:sz w:val="32"/>
          <w:szCs w:val="32"/>
        </w:rPr>
      </w:pPr>
      <w:r>
        <w:rPr>
          <w:rStyle w:val="7"/>
          <w:rFonts w:ascii="方正仿宋简体" w:hAnsi="方正仿宋简体" w:eastAsia="方正仿宋简体" w:cs="方正仿宋简体"/>
          <w:b/>
          <w:bCs/>
          <w:sz w:val="32"/>
          <w:szCs w:val="32"/>
        </w:rPr>
        <w:t>第四条</w:t>
      </w:r>
      <w:r>
        <w:rPr>
          <w:rStyle w:val="7"/>
          <w:rFonts w:hint="eastAsia" w:ascii="方正仿宋简体" w:hAnsi="方正仿宋简体" w:eastAsia="方正仿宋简体" w:cs="方正仿宋简体"/>
          <w:b/>
          <w:bCs/>
          <w:sz w:val="32"/>
          <w:szCs w:val="32"/>
        </w:rPr>
        <w:t xml:space="preserve"> </w:t>
      </w:r>
      <w:r>
        <w:rPr>
          <w:rStyle w:val="7"/>
          <w:rFonts w:ascii="方正仿宋简体" w:hAnsi="方正仿宋简体" w:eastAsia="方正仿宋简体" w:cs="方正仿宋简体"/>
          <w:b/>
          <w:bCs/>
          <w:sz w:val="32"/>
          <w:szCs w:val="32"/>
        </w:rPr>
        <w:t>加氢站建设项目审批过程中，应按照精简高效、审管分离的原则，优化审批流程，实行行政审批与事中事后监管分离，各审批流程不互为前置，各相关部门各负其责、各司其职做好各自专业范畴内的工作。</w:t>
      </w:r>
    </w:p>
    <w:p>
      <w:pPr>
        <w:ind w:firstLine="643" w:firstLineChars="200"/>
        <w:rPr>
          <w:rStyle w:val="7"/>
          <w:rFonts w:ascii="方正黑体简体" w:hAnsi="方正黑体简体" w:eastAsia="方正黑体简体" w:cs="方正黑体简体"/>
          <w:b/>
          <w:bCs/>
          <w:sz w:val="32"/>
          <w:szCs w:val="32"/>
        </w:rPr>
      </w:pPr>
      <w:r>
        <w:rPr>
          <w:rStyle w:val="7"/>
          <w:rFonts w:ascii="方正仿宋简体" w:hAnsi="方正仿宋简体" w:eastAsia="方正仿宋简体" w:cs="方正仿宋简体"/>
          <w:b/>
          <w:bCs/>
          <w:sz w:val="32"/>
          <w:szCs w:val="32"/>
        </w:rPr>
        <w:t>加氢站等级划分及选址等应符合GB 50516－2010（加氢站技术规范》的规定。</w:t>
      </w:r>
    </w:p>
    <w:p>
      <w:pPr>
        <w:ind w:firstLine="643" w:firstLineChars="200"/>
        <w:rPr>
          <w:rStyle w:val="7"/>
          <w:rFonts w:ascii="方正仿宋简体" w:hAnsi="方正仿宋简体" w:eastAsia="方正仿宋简体" w:cs="方正仿宋简体"/>
          <w:b/>
          <w:bCs/>
          <w:sz w:val="32"/>
          <w:szCs w:val="32"/>
        </w:rPr>
      </w:pPr>
      <w:r>
        <w:rPr>
          <w:rStyle w:val="7"/>
          <w:rFonts w:ascii="方正仿宋简体" w:hAnsi="方正仿宋简体" w:eastAsia="方正仿宋简体" w:cs="方正仿宋简体"/>
          <w:b/>
          <w:bCs/>
          <w:sz w:val="32"/>
          <w:szCs w:val="32"/>
        </w:rPr>
        <w:t>第五条</w:t>
      </w:r>
      <w:r>
        <w:rPr>
          <w:rStyle w:val="7"/>
          <w:rFonts w:hint="eastAsia" w:ascii="方正仿宋简体" w:hAnsi="方正仿宋简体" w:eastAsia="方正仿宋简体" w:cs="方正仿宋简体"/>
          <w:b/>
          <w:bCs/>
          <w:sz w:val="32"/>
          <w:szCs w:val="32"/>
        </w:rPr>
        <w:t xml:space="preserve"> </w:t>
      </w:r>
      <w:r>
        <w:rPr>
          <w:rStyle w:val="7"/>
          <w:rFonts w:ascii="方正仿宋简体" w:hAnsi="方正仿宋简体" w:eastAsia="方正仿宋简体" w:cs="方正仿宋简体"/>
          <w:b/>
          <w:bCs/>
          <w:sz w:val="32"/>
          <w:szCs w:val="32"/>
        </w:rPr>
        <w:t>加氢站的项目的新建，改建、扩建须报行政审批部门及主管部门</w:t>
      </w:r>
      <w:r>
        <w:rPr>
          <w:rStyle w:val="7"/>
          <w:rFonts w:hint="eastAsia" w:ascii="方正仿宋简体" w:hAnsi="方正仿宋简体" w:eastAsia="方正仿宋简体" w:cs="方正仿宋简体"/>
          <w:b/>
          <w:bCs/>
          <w:sz w:val="32"/>
          <w:szCs w:val="32"/>
          <w:highlight w:val="none"/>
        </w:rPr>
        <w:t>审批</w:t>
      </w:r>
      <w:r>
        <w:rPr>
          <w:rStyle w:val="7"/>
          <w:rFonts w:ascii="方正仿宋简体" w:hAnsi="方正仿宋简体" w:eastAsia="方正仿宋简体" w:cs="方正仿宋简体"/>
          <w:b/>
          <w:bCs/>
          <w:sz w:val="32"/>
          <w:szCs w:val="32"/>
        </w:rPr>
        <w:t>。</w:t>
      </w:r>
    </w:p>
    <w:p>
      <w:pPr>
        <w:ind w:firstLine="643" w:firstLineChars="200"/>
        <w:rPr>
          <w:rStyle w:val="7"/>
          <w:rFonts w:ascii="方正仿宋简体" w:hAnsi="方正仿宋简体" w:eastAsia="方正仿宋简体" w:cs="方正仿宋简体"/>
          <w:b/>
          <w:bCs/>
          <w:sz w:val="32"/>
          <w:szCs w:val="32"/>
        </w:rPr>
      </w:pPr>
      <w:r>
        <w:rPr>
          <w:rStyle w:val="7"/>
          <w:rFonts w:ascii="方正仿宋简体" w:hAnsi="方正仿宋简体" w:eastAsia="方正仿宋简体" w:cs="方正仿宋简体"/>
          <w:b/>
          <w:bCs/>
          <w:sz w:val="32"/>
          <w:szCs w:val="32"/>
        </w:rPr>
        <w:t>申报单位（企业、个人）向项目所在地县（市、区）、功能区行政审批部门及主管部门申请建设加氢站。</w:t>
      </w:r>
    </w:p>
    <w:p>
      <w:pPr>
        <w:ind w:firstLine="643" w:firstLineChars="200"/>
        <w:rPr>
          <w:rStyle w:val="7"/>
          <w:rFonts w:ascii="方正仿宋简体" w:hAnsi="方正仿宋简体" w:eastAsia="方正仿宋简体" w:cs="方正仿宋简体"/>
          <w:b/>
          <w:bCs/>
          <w:sz w:val="32"/>
          <w:szCs w:val="32"/>
        </w:rPr>
      </w:pPr>
      <w:r>
        <w:rPr>
          <w:rStyle w:val="7"/>
          <w:rFonts w:ascii="方正仿宋简体" w:hAnsi="方正仿宋简体" w:eastAsia="方正仿宋简体" w:cs="方正仿宋简体"/>
          <w:b/>
          <w:bCs/>
          <w:sz w:val="32"/>
          <w:szCs w:val="32"/>
        </w:rPr>
        <w:t>第六条</w:t>
      </w:r>
      <w:r>
        <w:rPr>
          <w:rStyle w:val="7"/>
          <w:rFonts w:hint="eastAsia" w:ascii="方正仿宋简体" w:hAnsi="方正仿宋简体" w:eastAsia="方正仿宋简体" w:cs="方正仿宋简体"/>
          <w:b/>
          <w:bCs/>
          <w:sz w:val="32"/>
          <w:szCs w:val="32"/>
        </w:rPr>
        <w:t xml:space="preserve"> </w:t>
      </w:r>
      <w:r>
        <w:rPr>
          <w:rStyle w:val="7"/>
          <w:rFonts w:ascii="方正仿宋简体" w:hAnsi="方正仿宋简体" w:eastAsia="方正仿宋简体" w:cs="方正仿宋简体"/>
          <w:b/>
          <w:bCs/>
          <w:sz w:val="32"/>
          <w:szCs w:val="32"/>
        </w:rPr>
        <w:t>项目选址及用地审批</w:t>
      </w:r>
    </w:p>
    <w:p>
      <w:pPr>
        <w:ind w:firstLine="643" w:firstLineChars="200"/>
        <w:rPr>
          <w:rStyle w:val="7"/>
          <w:rFonts w:ascii="方正仿宋简体" w:hAnsi="方正仿宋简体" w:eastAsia="方正仿宋简体" w:cs="方正仿宋简体"/>
          <w:b/>
          <w:bCs/>
          <w:sz w:val="32"/>
          <w:szCs w:val="32"/>
          <w:highlight w:val="none"/>
        </w:rPr>
      </w:pPr>
      <w:r>
        <w:rPr>
          <w:rStyle w:val="7"/>
          <w:rFonts w:hint="eastAsia" w:ascii="方正仿宋简体" w:hAnsi="方正仿宋简体" w:eastAsia="方正仿宋简体" w:cs="方正仿宋简体"/>
          <w:b/>
          <w:bCs/>
          <w:sz w:val="32"/>
          <w:szCs w:val="32"/>
          <w:highlight w:val="none"/>
        </w:rPr>
        <w:t>按照全市氢能产业发展规划，市燃气行业主管部门组织编制全市</w:t>
      </w:r>
      <w:r>
        <w:rPr>
          <w:rStyle w:val="7"/>
          <w:rFonts w:hint="default" w:ascii="方正仿宋简体" w:hAnsi="方正仿宋简体" w:eastAsia="方正仿宋简体" w:cs="方正仿宋简体"/>
          <w:b/>
          <w:bCs/>
          <w:sz w:val="32"/>
          <w:szCs w:val="32"/>
          <w:highlight w:val="none"/>
        </w:rPr>
        <w:t>加氢站</w:t>
      </w:r>
      <w:r>
        <w:rPr>
          <w:rStyle w:val="7"/>
          <w:rFonts w:hint="eastAsia" w:ascii="方正仿宋简体" w:hAnsi="方正仿宋简体" w:eastAsia="方正仿宋简体" w:cs="方正仿宋简体"/>
          <w:b/>
          <w:bCs/>
          <w:sz w:val="32"/>
          <w:szCs w:val="32"/>
          <w:highlight w:val="none"/>
        </w:rPr>
        <w:t>布局规划。新建</w:t>
      </w:r>
      <w:r>
        <w:rPr>
          <w:rStyle w:val="7"/>
          <w:rFonts w:hint="default" w:ascii="方正仿宋简体" w:hAnsi="方正仿宋简体" w:eastAsia="方正仿宋简体" w:cs="方正仿宋简体"/>
          <w:b/>
          <w:bCs/>
          <w:sz w:val="32"/>
          <w:szCs w:val="32"/>
          <w:highlight w:val="none"/>
        </w:rPr>
        <w:t>加氢站</w:t>
      </w:r>
      <w:r>
        <w:rPr>
          <w:rStyle w:val="7"/>
          <w:rFonts w:hint="eastAsia" w:ascii="方正仿宋简体" w:hAnsi="方正仿宋简体" w:eastAsia="方正仿宋简体" w:cs="方正仿宋简体"/>
          <w:b/>
          <w:bCs/>
          <w:sz w:val="32"/>
          <w:szCs w:val="32"/>
          <w:highlight w:val="none"/>
        </w:rPr>
        <w:t>必须符合全市</w:t>
      </w:r>
      <w:r>
        <w:rPr>
          <w:rStyle w:val="7"/>
          <w:rFonts w:hint="default" w:ascii="方正仿宋简体" w:hAnsi="方正仿宋简体" w:eastAsia="方正仿宋简体" w:cs="方正仿宋简体"/>
          <w:b/>
          <w:bCs/>
          <w:sz w:val="32"/>
          <w:szCs w:val="32"/>
          <w:highlight w:val="none"/>
        </w:rPr>
        <w:t>加氢站</w:t>
      </w:r>
      <w:r>
        <w:rPr>
          <w:rStyle w:val="7"/>
          <w:rFonts w:hint="eastAsia" w:ascii="方正仿宋简体" w:hAnsi="方正仿宋简体" w:eastAsia="方正仿宋简体" w:cs="方正仿宋简体"/>
          <w:b/>
          <w:bCs/>
          <w:sz w:val="32"/>
          <w:szCs w:val="32"/>
          <w:highlight w:val="none"/>
        </w:rPr>
        <w:t>布局规划，并依法办理相关建设手续。</w:t>
      </w:r>
    </w:p>
    <w:p>
      <w:pPr>
        <w:ind w:firstLine="643" w:firstLineChars="200"/>
        <w:rPr>
          <w:rStyle w:val="7"/>
          <w:rFonts w:ascii="方正仿宋简体" w:hAnsi="方正仿宋简体" w:eastAsia="方正仿宋简体" w:cs="方正仿宋简体"/>
          <w:b/>
          <w:bCs/>
          <w:sz w:val="32"/>
          <w:szCs w:val="32"/>
        </w:rPr>
      </w:pPr>
      <w:r>
        <w:rPr>
          <w:rStyle w:val="7"/>
          <w:rFonts w:ascii="方正仿宋简体" w:hAnsi="方正仿宋简体" w:eastAsia="方正仿宋简体" w:cs="方正仿宋简体"/>
          <w:b/>
          <w:bCs/>
          <w:sz w:val="32"/>
          <w:szCs w:val="32"/>
          <w:highlight w:val="none"/>
        </w:rPr>
        <w:t>行政审批部门、自然资源和规划部门按照权责划分，根据</w:t>
      </w:r>
      <w:r>
        <w:rPr>
          <w:rStyle w:val="7"/>
          <w:rFonts w:hint="eastAsia" w:ascii="方正仿宋简体" w:hAnsi="方正仿宋简体" w:eastAsia="方正仿宋简体" w:cs="方正仿宋简体"/>
          <w:b/>
          <w:bCs/>
          <w:sz w:val="32"/>
          <w:szCs w:val="32"/>
          <w:highlight w:val="none"/>
        </w:rPr>
        <w:t>全市加氢站布局</w:t>
      </w:r>
      <w:r>
        <w:rPr>
          <w:rStyle w:val="7"/>
          <w:rFonts w:ascii="方正仿宋简体" w:hAnsi="方正仿宋简体" w:eastAsia="方正仿宋简体" w:cs="方正仿宋简体"/>
          <w:b/>
          <w:bCs/>
          <w:sz w:val="32"/>
          <w:szCs w:val="32"/>
          <w:highlight w:val="none"/>
        </w:rPr>
        <w:t>规划</w:t>
      </w:r>
      <w:r>
        <w:rPr>
          <w:rStyle w:val="7"/>
          <w:rFonts w:ascii="方正仿宋简体" w:hAnsi="方正仿宋简体" w:eastAsia="方正仿宋简体" w:cs="方正仿宋简体"/>
          <w:b/>
          <w:bCs/>
          <w:sz w:val="32"/>
          <w:szCs w:val="32"/>
        </w:rPr>
        <w:t>核定建设用地的位置、面积、允许建设的范围，预核定规划设计条件，出具土地挂牌条件。项目建设单位完成土地供应手续后签订土地出让合同。</w:t>
      </w:r>
    </w:p>
    <w:p>
      <w:pPr>
        <w:ind w:firstLine="643" w:firstLineChars="200"/>
        <w:rPr>
          <w:rStyle w:val="7"/>
          <w:rFonts w:ascii="方正仿宋简体" w:hAnsi="方正仿宋简体" w:eastAsia="方正仿宋简体" w:cs="方正仿宋简体"/>
          <w:b/>
          <w:bCs/>
          <w:sz w:val="32"/>
          <w:szCs w:val="32"/>
        </w:rPr>
      </w:pPr>
      <w:r>
        <w:rPr>
          <w:rStyle w:val="7"/>
          <w:rFonts w:ascii="方正仿宋简体" w:hAnsi="方正仿宋简体" w:eastAsia="方正仿宋简体" w:cs="方正仿宋简体"/>
          <w:b/>
          <w:bCs/>
          <w:sz w:val="32"/>
          <w:szCs w:val="32"/>
        </w:rPr>
        <w:t>加氢站工程建设项目在地质灾害易发区内的应当在可行性研究阶段进行地质灾害危险性评估，未经评估或经评估不宜建设的，不得办理建设用地审批手续。</w:t>
      </w:r>
    </w:p>
    <w:p>
      <w:pPr>
        <w:ind w:firstLine="643" w:firstLineChars="200"/>
        <w:rPr>
          <w:rStyle w:val="7"/>
          <w:rFonts w:ascii="方正仿宋简体" w:hAnsi="方正仿宋简体" w:eastAsia="方正仿宋简体" w:cs="方正仿宋简体"/>
          <w:b/>
          <w:bCs/>
          <w:sz w:val="32"/>
          <w:szCs w:val="32"/>
        </w:rPr>
      </w:pPr>
      <w:r>
        <w:rPr>
          <w:rStyle w:val="7"/>
          <w:rFonts w:ascii="方正仿宋简体" w:hAnsi="方正仿宋简体" w:eastAsia="方正仿宋简体" w:cs="方正仿宋简体"/>
          <w:b/>
          <w:bCs/>
          <w:sz w:val="32"/>
          <w:szCs w:val="32"/>
        </w:rPr>
        <w:t>第七条</w:t>
      </w:r>
      <w:r>
        <w:rPr>
          <w:rStyle w:val="7"/>
          <w:rFonts w:hint="eastAsia" w:ascii="方正仿宋简体" w:hAnsi="方正仿宋简体" w:eastAsia="方正仿宋简体" w:cs="方正仿宋简体"/>
          <w:b/>
          <w:bCs/>
          <w:sz w:val="32"/>
          <w:szCs w:val="32"/>
        </w:rPr>
        <w:t xml:space="preserve"> </w:t>
      </w:r>
      <w:r>
        <w:rPr>
          <w:rStyle w:val="7"/>
          <w:rFonts w:ascii="方正仿宋简体" w:hAnsi="方正仿宋简体" w:eastAsia="方正仿宋简体" w:cs="方正仿宋简体"/>
          <w:b/>
          <w:bCs/>
          <w:sz w:val="32"/>
          <w:szCs w:val="32"/>
        </w:rPr>
        <w:t>立项审批</w:t>
      </w:r>
    </w:p>
    <w:p>
      <w:pPr>
        <w:ind w:firstLine="640"/>
        <w:rPr>
          <w:rStyle w:val="7"/>
          <w:rFonts w:ascii="方正仿宋简体" w:hAnsi="方正仿宋简体" w:eastAsia="方正仿宋简体" w:cs="方正仿宋简体"/>
          <w:b/>
          <w:bCs/>
          <w:sz w:val="32"/>
          <w:szCs w:val="32"/>
        </w:rPr>
      </w:pPr>
      <w:r>
        <w:rPr>
          <w:rStyle w:val="7"/>
          <w:rFonts w:ascii="方正仿宋简体" w:hAnsi="方正仿宋简体" w:eastAsia="方正仿宋简体" w:cs="方正仿宋简体"/>
          <w:b/>
          <w:bCs/>
          <w:sz w:val="32"/>
          <w:szCs w:val="32"/>
        </w:rPr>
        <w:t>由行政审批部门办理加氢站项目备案。</w:t>
      </w:r>
    </w:p>
    <w:p>
      <w:pPr>
        <w:ind w:firstLine="643" w:firstLineChars="200"/>
        <w:rPr>
          <w:rStyle w:val="7"/>
          <w:rFonts w:ascii="方正仿宋简体" w:hAnsi="方正仿宋简体" w:eastAsia="方正仿宋简体" w:cs="方正仿宋简体"/>
          <w:b/>
          <w:bCs/>
          <w:sz w:val="32"/>
          <w:szCs w:val="32"/>
          <w:highlight w:val="none"/>
        </w:rPr>
      </w:pPr>
      <w:r>
        <w:rPr>
          <w:rStyle w:val="7"/>
          <w:rFonts w:hint="default" w:ascii="方正仿宋简体" w:hAnsi="方正仿宋简体" w:eastAsia="方正仿宋简体" w:cs="方正仿宋简体"/>
          <w:b/>
          <w:bCs/>
          <w:sz w:val="32"/>
          <w:szCs w:val="32"/>
          <w:highlight w:val="none"/>
        </w:rPr>
        <w:t>在加氢站布局规划实施前，为服务公交、物流车辆建设的加氢站，</w:t>
      </w:r>
      <w:r>
        <w:rPr>
          <w:rStyle w:val="7"/>
          <w:rFonts w:hint="default" w:ascii="方正仿宋简体" w:hAnsi="方正仿宋简体" w:eastAsia="方正仿宋简体" w:cs="方正仿宋简体"/>
          <w:b/>
          <w:bCs/>
          <w:strike w:val="0"/>
          <w:sz w:val="32"/>
          <w:szCs w:val="32"/>
          <w:highlight w:val="none"/>
        </w:rPr>
        <w:t>暂由燃气行业主管部门会同行政审批部门、交通运输、能源等部门进行选址，行政审批部门进行立项审批。</w:t>
      </w:r>
    </w:p>
    <w:p>
      <w:pPr>
        <w:ind w:firstLine="643" w:firstLineChars="200"/>
        <w:rPr>
          <w:rStyle w:val="7"/>
          <w:rFonts w:ascii="方正楷体简体" w:hAnsi="方正楷体简体" w:eastAsia="方正楷体简体" w:cs="方正楷体简体"/>
          <w:b/>
          <w:bCs/>
          <w:sz w:val="32"/>
          <w:szCs w:val="32"/>
        </w:rPr>
      </w:pPr>
      <w:r>
        <w:rPr>
          <w:rStyle w:val="7"/>
          <w:rFonts w:ascii="方正仿宋简体" w:hAnsi="方正仿宋简体" w:eastAsia="方正仿宋简体" w:cs="方正仿宋简体"/>
          <w:b/>
          <w:bCs/>
          <w:sz w:val="32"/>
          <w:szCs w:val="32"/>
        </w:rPr>
        <w:t>第八条</w:t>
      </w:r>
      <w:r>
        <w:rPr>
          <w:rStyle w:val="7"/>
          <w:rFonts w:hint="eastAsia" w:ascii="方正仿宋简体" w:hAnsi="方正仿宋简体" w:eastAsia="方正仿宋简体" w:cs="方正仿宋简体"/>
          <w:b/>
          <w:bCs/>
          <w:sz w:val="32"/>
          <w:szCs w:val="32"/>
        </w:rPr>
        <w:t xml:space="preserve"> </w:t>
      </w:r>
      <w:r>
        <w:rPr>
          <w:rStyle w:val="7"/>
          <w:rFonts w:ascii="方正仿宋简体" w:hAnsi="方正仿宋简体" w:eastAsia="方正仿宋简体" w:cs="方正仿宋简体"/>
          <w:b/>
          <w:bCs/>
          <w:sz w:val="32"/>
          <w:szCs w:val="32"/>
        </w:rPr>
        <w:t>规划审批</w:t>
      </w:r>
    </w:p>
    <w:p>
      <w:pPr>
        <w:rPr>
          <w:rStyle w:val="7"/>
          <w:rFonts w:ascii="方正仿宋简体" w:hAnsi="方正仿宋简体" w:eastAsia="方正仿宋简体" w:cs="方正仿宋简体"/>
          <w:b/>
          <w:bCs/>
          <w:sz w:val="32"/>
          <w:szCs w:val="32"/>
        </w:rPr>
      </w:pPr>
      <w:r>
        <w:rPr>
          <w:rStyle w:val="7"/>
          <w:rFonts w:hint="eastAsia" w:ascii="方正仿宋简体" w:hAnsi="方正仿宋简体" w:eastAsia="方正仿宋简体" w:cs="方正仿宋简体"/>
          <w:b/>
          <w:bCs/>
          <w:sz w:val="32"/>
          <w:szCs w:val="32"/>
        </w:rPr>
        <w:t>　　</w:t>
      </w:r>
      <w:r>
        <w:rPr>
          <w:rStyle w:val="7"/>
          <w:rFonts w:ascii="方正仿宋简体" w:hAnsi="方正仿宋简体" w:eastAsia="方正仿宋简体" w:cs="方正仿宋简体"/>
          <w:b/>
          <w:bCs/>
          <w:sz w:val="32"/>
          <w:szCs w:val="32"/>
        </w:rPr>
        <w:t>项目批准后，申报单位（企业、个人）向行政审批部门分别申请建设用地规划许可和建设工程规划许可。</w:t>
      </w:r>
    </w:p>
    <w:p>
      <w:pPr>
        <w:rPr>
          <w:rStyle w:val="7"/>
          <w:rFonts w:ascii="方正仿宋简体" w:hAnsi="方正仿宋简体" w:eastAsia="方正仿宋简体" w:cs="方正仿宋简体"/>
          <w:b/>
          <w:bCs/>
          <w:sz w:val="32"/>
          <w:szCs w:val="32"/>
          <w:highlight w:val="yellow"/>
        </w:rPr>
      </w:pPr>
      <w:r>
        <w:rPr>
          <w:rStyle w:val="7"/>
          <w:rFonts w:hint="eastAsia" w:ascii="方正仿宋简体" w:hAnsi="方正仿宋简体" w:eastAsia="方正仿宋简体" w:cs="方正仿宋简体"/>
          <w:b/>
          <w:bCs/>
          <w:sz w:val="32"/>
          <w:szCs w:val="32"/>
        </w:rPr>
        <w:t>　　</w:t>
      </w:r>
      <w:r>
        <w:rPr>
          <w:rStyle w:val="7"/>
          <w:rFonts w:hint="eastAsia" w:ascii="方正仿宋简体" w:hAnsi="方正仿宋简体" w:eastAsia="方正仿宋简体" w:cs="方正仿宋简体"/>
          <w:b/>
          <w:bCs/>
          <w:sz w:val="32"/>
          <w:szCs w:val="32"/>
          <w:highlight w:val="none"/>
        </w:rPr>
        <w:t>支持合法建设的汽车加油站、加气站、充电站利用现有土地建设</w:t>
      </w:r>
      <w:r>
        <w:rPr>
          <w:rStyle w:val="7"/>
          <w:rFonts w:hint="default" w:ascii="方正仿宋简体" w:hAnsi="方正仿宋简体" w:eastAsia="方正仿宋简体" w:cs="方正仿宋简体"/>
          <w:b/>
          <w:bCs/>
          <w:sz w:val="32"/>
          <w:szCs w:val="32"/>
          <w:highlight w:val="none"/>
        </w:rPr>
        <w:t>加氢站</w:t>
      </w:r>
      <w:r>
        <w:rPr>
          <w:rStyle w:val="7"/>
          <w:rFonts w:hint="eastAsia" w:ascii="方正仿宋简体" w:hAnsi="方正仿宋简体" w:eastAsia="方正仿宋简体" w:cs="方正仿宋简体"/>
          <w:b/>
          <w:bCs/>
          <w:sz w:val="32"/>
          <w:szCs w:val="32"/>
          <w:highlight w:val="none"/>
        </w:rPr>
        <w:t>,在符合相关规范和安全条件的前提下，无需另行办理</w:t>
      </w:r>
      <w:r>
        <w:rPr>
          <w:rStyle w:val="7"/>
          <w:rFonts w:hint="default" w:ascii="方正仿宋简体" w:hAnsi="方正仿宋简体" w:eastAsia="方正仿宋简体" w:cs="方正仿宋简体"/>
          <w:b/>
          <w:bCs/>
          <w:sz w:val="32"/>
          <w:szCs w:val="32"/>
          <w:highlight w:val="none"/>
        </w:rPr>
        <w:t>加氢站</w:t>
      </w:r>
      <w:r>
        <w:rPr>
          <w:rStyle w:val="7"/>
          <w:rFonts w:hint="eastAsia" w:ascii="方正仿宋简体" w:hAnsi="方正仿宋简体" w:eastAsia="方正仿宋简体" w:cs="方正仿宋简体"/>
          <w:b/>
          <w:bCs/>
          <w:sz w:val="32"/>
          <w:szCs w:val="32"/>
          <w:highlight w:val="none"/>
        </w:rPr>
        <w:t>规划选址、用地等手续；</w:t>
      </w:r>
      <w:r>
        <w:rPr>
          <w:rStyle w:val="7"/>
          <w:rFonts w:ascii="Times New Roman" w:hAnsi="Times New Roman" w:eastAsia="方正仿宋简体" w:cs="Times New Roman"/>
          <w:b/>
          <w:bCs/>
          <w:sz w:val="32"/>
          <w:szCs w:val="32"/>
          <w:highlight w:val="none"/>
        </w:rPr>
        <w:t>有新增构筑物的，出具建设用地规划书面意见及建设工程规划许可，没有新增构筑物的不需要出具建设工程规划许可</w:t>
      </w:r>
      <w:r>
        <w:rPr>
          <w:rStyle w:val="7"/>
          <w:rFonts w:hint="eastAsia" w:ascii="方正仿宋简体" w:hAnsi="方正仿宋简体" w:eastAsia="方正仿宋简体" w:cs="方正仿宋简体"/>
          <w:b/>
          <w:bCs/>
          <w:sz w:val="32"/>
          <w:szCs w:val="32"/>
          <w:highlight w:val="none"/>
        </w:rPr>
        <w:t>。在公交场站、物流园区内，可以使用工业、仓储用地建设企业自用的</w:t>
      </w:r>
      <w:r>
        <w:rPr>
          <w:rStyle w:val="7"/>
          <w:rFonts w:hint="default" w:ascii="方正仿宋简体" w:hAnsi="方正仿宋简体" w:eastAsia="方正仿宋简体" w:cs="方正仿宋简体"/>
          <w:b/>
          <w:bCs/>
          <w:sz w:val="32"/>
          <w:szCs w:val="32"/>
          <w:highlight w:val="none"/>
        </w:rPr>
        <w:t>加氢站</w:t>
      </w:r>
      <w:r>
        <w:rPr>
          <w:rStyle w:val="7"/>
          <w:rFonts w:hint="eastAsia" w:ascii="方正仿宋简体" w:hAnsi="方正仿宋简体" w:eastAsia="方正仿宋简体" w:cs="方正仿宋简体"/>
          <w:b/>
          <w:bCs/>
          <w:sz w:val="32"/>
          <w:szCs w:val="32"/>
          <w:highlight w:val="none"/>
        </w:rPr>
        <w:t>。</w:t>
      </w:r>
    </w:p>
    <w:p>
      <w:pPr>
        <w:ind w:firstLine="643" w:firstLineChars="200"/>
        <w:rPr>
          <w:rStyle w:val="7"/>
          <w:rFonts w:ascii="Times New Roman" w:hAnsi="Times New Roman" w:eastAsia="方正仿宋简体" w:cs="Times New Roman"/>
          <w:b/>
          <w:bCs/>
          <w:sz w:val="32"/>
          <w:szCs w:val="32"/>
        </w:rPr>
      </w:pPr>
      <w:r>
        <w:rPr>
          <w:rStyle w:val="7"/>
          <w:rFonts w:ascii="Times New Roman" w:hAnsi="Times New Roman" w:eastAsia="方正仿宋简体" w:cs="Times New Roman"/>
          <w:b/>
          <w:bCs/>
          <w:sz w:val="32"/>
          <w:szCs w:val="32"/>
        </w:rPr>
        <w:t>新建站和需要扩大用地面积的合建站，应分别出具建设用地规划许可及建设工程规划许可。</w:t>
      </w:r>
    </w:p>
    <w:p>
      <w:pPr>
        <w:ind w:firstLine="643" w:firstLineChars="200"/>
        <w:rPr>
          <w:rStyle w:val="7"/>
          <w:rFonts w:ascii="方正楷体简体" w:hAnsi="方正楷体简体" w:eastAsia="方正楷体简体" w:cs="方正楷体简体"/>
          <w:b/>
          <w:bCs/>
          <w:sz w:val="32"/>
          <w:szCs w:val="32"/>
        </w:rPr>
      </w:pPr>
      <w:r>
        <w:rPr>
          <w:rStyle w:val="7"/>
          <w:rFonts w:ascii="方正仿宋简体" w:hAnsi="方正仿宋简体" w:eastAsia="方正仿宋简体" w:cs="方正仿宋简体"/>
          <w:b/>
          <w:bCs/>
          <w:sz w:val="32"/>
          <w:szCs w:val="32"/>
        </w:rPr>
        <w:t xml:space="preserve">第九条  </w:t>
      </w:r>
      <w:r>
        <w:rPr>
          <w:rStyle w:val="7"/>
          <w:rFonts w:ascii="方正楷体简体" w:hAnsi="方正楷体简体" w:eastAsia="方正楷体简体" w:cs="方正楷体简体"/>
          <w:b/>
          <w:bCs/>
          <w:sz w:val="32"/>
          <w:szCs w:val="32"/>
        </w:rPr>
        <w:t>报建环节</w:t>
      </w:r>
    </w:p>
    <w:p>
      <w:pPr>
        <w:ind w:firstLine="643" w:firstLineChars="200"/>
        <w:rPr>
          <w:rStyle w:val="7"/>
          <w:rFonts w:ascii="方正仿宋简体" w:hAnsi="方正仿宋简体" w:eastAsia="方正仿宋简体" w:cs="方正仿宋简体"/>
          <w:b/>
          <w:bCs/>
          <w:kern w:val="0"/>
          <w:sz w:val="32"/>
          <w:szCs w:val="32"/>
        </w:rPr>
      </w:pPr>
      <w:r>
        <w:rPr>
          <w:rStyle w:val="7"/>
          <w:rFonts w:ascii="方正仿宋简体" w:hAnsi="方正仿宋简体" w:eastAsia="方正仿宋简体" w:cs="方正仿宋简体"/>
          <w:b/>
          <w:bCs/>
          <w:sz w:val="32"/>
          <w:szCs w:val="32"/>
        </w:rPr>
        <w:t>住建部门、生态环境部门、发改部门、人防部门、市场监管部门、气象部门等部门对加氢站的设计、环评、节能、消防设计、人防设施、特种设备资质（包括压力管道和储氢气瓶）等进行联审。</w:t>
      </w:r>
      <w:r>
        <w:rPr>
          <w:rStyle w:val="7"/>
          <w:rFonts w:ascii="方正仿宋简体" w:hAnsi="方正仿宋简体" w:eastAsia="方正仿宋简体" w:cs="方正仿宋简体"/>
          <w:b/>
          <w:bCs/>
          <w:kern w:val="0"/>
          <w:sz w:val="32"/>
          <w:szCs w:val="32"/>
        </w:rPr>
        <w:t>为确保加氢站项目设计方案的合规性，住建部门做为设计联审的牵头部门，可依据建设规模，委托第三方专业机构组织审查加氢站项目设计方案</w:t>
      </w:r>
      <w:r>
        <w:rPr>
          <w:rStyle w:val="7"/>
          <w:rFonts w:hint="eastAsia" w:ascii="方正仿宋简体" w:hAnsi="方正仿宋简体" w:eastAsia="方正仿宋简体" w:cs="方正仿宋简体"/>
          <w:b/>
          <w:bCs/>
          <w:kern w:val="0"/>
          <w:sz w:val="32"/>
          <w:szCs w:val="32"/>
          <w:highlight w:val="none"/>
        </w:rPr>
        <w:t>及施工图纸</w:t>
      </w:r>
      <w:r>
        <w:rPr>
          <w:rStyle w:val="7"/>
          <w:rFonts w:ascii="方正仿宋简体" w:hAnsi="方正仿宋简体" w:eastAsia="方正仿宋简体" w:cs="方正仿宋简体"/>
          <w:b/>
          <w:bCs/>
          <w:kern w:val="0"/>
          <w:sz w:val="32"/>
          <w:szCs w:val="32"/>
        </w:rPr>
        <w:t>，</w:t>
      </w:r>
      <w:r>
        <w:rPr>
          <w:rStyle w:val="7"/>
          <w:rFonts w:ascii="方正仿宋简体" w:hAnsi="方正仿宋简体" w:eastAsia="方正仿宋简体" w:cs="方正仿宋简体"/>
          <w:b/>
          <w:bCs/>
          <w:sz w:val="32"/>
          <w:szCs w:val="32"/>
        </w:rPr>
        <w:t>行政审批部门依据各部门的联审结论（及第三方专业机构审查意见）核发《建筑工</w:t>
      </w:r>
      <w:r>
        <w:rPr>
          <w:rStyle w:val="7"/>
          <w:rFonts w:ascii="方正仿宋简体" w:hAnsi="方正仿宋简体" w:eastAsia="方正仿宋简体" w:cs="方正仿宋简体"/>
          <w:b/>
          <w:bCs/>
          <w:kern w:val="0"/>
          <w:sz w:val="32"/>
          <w:szCs w:val="32"/>
        </w:rPr>
        <w:t>程施工许可证》。加氢站项目实施主体可自行开展项目安全评估。</w:t>
      </w:r>
      <w:r>
        <w:rPr>
          <w:rStyle w:val="7"/>
          <w:rFonts w:ascii="方正仿宋简体" w:hAnsi="方正仿宋简体" w:eastAsia="方正仿宋简体" w:cs="方正仿宋简体"/>
          <w:b/>
          <w:bCs/>
          <w:kern w:val="0"/>
          <w:sz w:val="32"/>
          <w:szCs w:val="32"/>
        </w:rPr>
        <w:br w:type="textWrapping" w:clear="all"/>
      </w:r>
      <w:r>
        <w:rPr>
          <w:rStyle w:val="7"/>
          <w:rFonts w:ascii="方正仿宋简体" w:hAnsi="方正仿宋简体" w:eastAsia="方正仿宋简体" w:cs="方正仿宋简体"/>
          <w:b/>
          <w:bCs/>
          <w:kern w:val="0"/>
          <w:sz w:val="32"/>
          <w:szCs w:val="32"/>
        </w:rPr>
        <w:t xml:space="preserve">    对于扩建、合建站中涉及到加油站既有设备设施（油罐、管线等）调整且构成建设项目的，应由应急管理部门执行危险化学品建设项目安全设施设计审查，保持不变的和加油部分不构成建设项目的，应在竣工后由建设单位委托评价机构进行加油站部分现状评价并将评价报告报属地应急管理部门备案；涉及加气站部分的气瓶及管线调整的，应由住建部门按加气站改建程序审查。</w:t>
      </w:r>
      <w:r>
        <w:rPr>
          <w:rStyle w:val="7"/>
          <w:rFonts w:ascii="方正仿宋简体" w:hAnsi="方正仿宋简体" w:eastAsia="方正仿宋简体" w:cs="方正仿宋简体"/>
          <w:b/>
          <w:bCs/>
          <w:kern w:val="0"/>
          <w:sz w:val="32"/>
          <w:szCs w:val="32"/>
        </w:rPr>
        <w:br w:type="textWrapping" w:clear="all"/>
      </w:r>
      <w:r>
        <w:rPr>
          <w:rStyle w:val="7"/>
          <w:rFonts w:ascii="方正仿宋简体" w:hAnsi="方正仿宋简体" w:eastAsia="方正仿宋简体" w:cs="方正仿宋简体"/>
          <w:b/>
          <w:bCs/>
          <w:sz w:val="32"/>
          <w:szCs w:val="32"/>
        </w:rPr>
        <w:t xml:space="preserve">第十条  </w:t>
      </w:r>
      <w:r>
        <w:rPr>
          <w:rStyle w:val="7"/>
          <w:rFonts w:ascii="方正仿宋简体" w:hAnsi="方正仿宋简体" w:eastAsia="方正仿宋简体" w:cs="方正仿宋简体"/>
          <w:b/>
          <w:bCs/>
          <w:kern w:val="0"/>
          <w:sz w:val="32"/>
          <w:szCs w:val="32"/>
        </w:rPr>
        <w:t>加氢站报建批准后，应在批准后一年内开工。逾期开工的，须重新办理审批手续。</w:t>
      </w:r>
    </w:p>
    <w:p>
      <w:pPr>
        <w:ind w:firstLine="643" w:firstLineChars="200"/>
        <w:rPr>
          <w:rStyle w:val="7"/>
          <w:rFonts w:ascii="方正仿宋简体" w:hAnsi="方正仿宋简体" w:eastAsia="方正仿宋简体" w:cs="方正仿宋简体"/>
          <w:b/>
          <w:bCs/>
          <w:kern w:val="0"/>
          <w:sz w:val="32"/>
          <w:szCs w:val="32"/>
        </w:rPr>
      </w:pPr>
    </w:p>
    <w:p>
      <w:pPr>
        <w:numPr>
          <w:ilvl w:val="0"/>
          <w:numId w:val="1"/>
        </w:numPr>
        <w:jc w:val="center"/>
        <w:rPr>
          <w:rStyle w:val="7"/>
          <w:rFonts w:ascii="黑体" w:hAnsi="黑体" w:eastAsia="黑体" w:cs="黑体"/>
          <w:b/>
          <w:bCs/>
          <w:sz w:val="32"/>
          <w:szCs w:val="32"/>
        </w:rPr>
      </w:pPr>
      <w:r>
        <w:rPr>
          <w:rStyle w:val="7"/>
          <w:rFonts w:ascii="黑体" w:hAnsi="黑体" w:eastAsia="黑体" w:cs="黑体"/>
          <w:b/>
          <w:bCs/>
          <w:sz w:val="32"/>
          <w:szCs w:val="32"/>
        </w:rPr>
        <w:t>加氢站设计施工及验收</w:t>
      </w:r>
    </w:p>
    <w:p>
      <w:pPr>
        <w:ind w:firstLine="643" w:firstLineChars="200"/>
        <w:rPr>
          <w:rStyle w:val="7"/>
          <w:rFonts w:ascii="方正仿宋简体" w:hAnsi="方正仿宋简体" w:eastAsia="方正仿宋简体" w:cs="方正仿宋简体"/>
          <w:b/>
          <w:bCs/>
          <w:kern w:val="0"/>
          <w:sz w:val="32"/>
          <w:szCs w:val="32"/>
        </w:rPr>
      </w:pPr>
      <w:r>
        <w:rPr>
          <w:rStyle w:val="7"/>
          <w:rFonts w:ascii="方正仿宋简体" w:hAnsi="方正仿宋简体" w:eastAsia="方正仿宋简体" w:cs="方正仿宋简体"/>
          <w:b/>
          <w:bCs/>
          <w:kern w:val="0"/>
          <w:sz w:val="32"/>
          <w:szCs w:val="32"/>
        </w:rPr>
        <w:t xml:space="preserve">第十一条  加氢站的设计应按国家有关技术标准、 规范执行。加氢站项目设计应严格遵守GB50516 </w:t>
      </w:r>
      <w:r>
        <w:rPr>
          <w:rStyle w:val="7"/>
          <w:rFonts w:hint="eastAsia" w:ascii="方正仿宋简体" w:hAnsi="方正仿宋简体" w:eastAsia="方正仿宋简体" w:cs="方正仿宋简体"/>
          <w:b/>
          <w:bCs/>
          <w:kern w:val="0"/>
          <w:sz w:val="32"/>
          <w:szCs w:val="32"/>
        </w:rPr>
        <w:t>-2010</w:t>
      </w:r>
      <w:r>
        <w:rPr>
          <w:rStyle w:val="7"/>
          <w:rFonts w:ascii="方正仿宋简体" w:hAnsi="方正仿宋简体" w:eastAsia="方正仿宋简体" w:cs="方正仿宋简体"/>
          <w:b/>
          <w:bCs/>
          <w:kern w:val="0"/>
          <w:sz w:val="32"/>
          <w:szCs w:val="32"/>
        </w:rPr>
        <w:t>《加氢站</w:t>
      </w:r>
      <w:r>
        <w:rPr>
          <w:rStyle w:val="7"/>
          <w:rFonts w:ascii="方正仿宋简体" w:hAnsi="方正仿宋简体" w:eastAsia="方正仿宋简体" w:cs="方正仿宋简体"/>
          <w:b/>
          <w:bCs/>
          <w:kern w:val="0"/>
          <w:sz w:val="32"/>
          <w:szCs w:val="32"/>
          <w:highlight w:val="yellow"/>
        </w:rPr>
        <w:t>技术</w:t>
      </w:r>
      <w:r>
        <w:rPr>
          <w:rStyle w:val="7"/>
          <w:rFonts w:ascii="方正仿宋简体" w:hAnsi="方正仿宋简体" w:eastAsia="方正仿宋简体" w:cs="方正仿宋简体"/>
          <w:b/>
          <w:bCs/>
          <w:kern w:val="0"/>
          <w:sz w:val="32"/>
          <w:szCs w:val="32"/>
        </w:rPr>
        <w:t>规范》相关规定； 合建站中的加油（气）站设计应符合GB50156</w:t>
      </w:r>
      <w:r>
        <w:rPr>
          <w:rStyle w:val="7"/>
          <w:rFonts w:hint="eastAsia" w:ascii="方正仿宋简体" w:hAnsi="方正仿宋简体" w:eastAsia="方正仿宋简体" w:cs="方正仿宋简体"/>
          <w:b/>
          <w:bCs/>
          <w:kern w:val="0"/>
          <w:sz w:val="32"/>
          <w:szCs w:val="32"/>
        </w:rPr>
        <w:t>-2012</w:t>
      </w:r>
      <w:r>
        <w:rPr>
          <w:rStyle w:val="7"/>
          <w:rFonts w:ascii="方正仿宋简体" w:hAnsi="方正仿宋简体" w:eastAsia="方正仿宋简体" w:cs="方正仿宋简体"/>
          <w:b/>
          <w:bCs/>
          <w:kern w:val="0"/>
          <w:sz w:val="32"/>
          <w:szCs w:val="32"/>
        </w:rPr>
        <w:t>《汽车加油加气站设计</w:t>
      </w:r>
      <w:r>
        <w:rPr>
          <w:rStyle w:val="7"/>
          <w:rFonts w:hint="eastAsia" w:ascii="方正仿宋简体" w:hAnsi="方正仿宋简体" w:eastAsia="方正仿宋简体" w:cs="方正仿宋简体"/>
          <w:b/>
          <w:bCs/>
          <w:kern w:val="0"/>
          <w:sz w:val="32"/>
          <w:szCs w:val="32"/>
        </w:rPr>
        <w:t>与施工</w:t>
      </w:r>
      <w:r>
        <w:rPr>
          <w:rStyle w:val="7"/>
          <w:rFonts w:ascii="方正仿宋简体" w:hAnsi="方正仿宋简体" w:eastAsia="方正仿宋简体" w:cs="方正仿宋简体"/>
          <w:b/>
          <w:bCs/>
          <w:kern w:val="0"/>
          <w:sz w:val="32"/>
          <w:szCs w:val="32"/>
        </w:rPr>
        <w:t>规范》 相关规定。</w:t>
      </w:r>
    </w:p>
    <w:p>
      <w:pPr>
        <w:ind w:firstLine="643" w:firstLineChars="200"/>
        <w:rPr>
          <w:rStyle w:val="7"/>
          <w:rFonts w:ascii="方正仿宋简体" w:hAnsi="方正仿宋简体" w:eastAsia="方正仿宋简体" w:cs="方正仿宋简体"/>
          <w:b/>
          <w:bCs/>
          <w:kern w:val="0"/>
          <w:sz w:val="32"/>
          <w:szCs w:val="32"/>
        </w:rPr>
      </w:pPr>
      <w:r>
        <w:rPr>
          <w:rStyle w:val="7"/>
          <w:rFonts w:ascii="方正仿宋简体" w:hAnsi="方正仿宋简体" w:eastAsia="方正仿宋简体" w:cs="方正仿宋简体"/>
          <w:b/>
          <w:bCs/>
          <w:kern w:val="0"/>
          <w:sz w:val="32"/>
          <w:szCs w:val="32"/>
        </w:rPr>
        <w:t>第十二条  承建加氢站建站工作的施工单位应具有建筑工程的相应资质。工程施工应按照经报建审批通过的方案执行。加氢站设备、管道和电气设备安装应按《加氢站</w:t>
      </w:r>
      <w:r>
        <w:rPr>
          <w:rStyle w:val="7"/>
          <w:rFonts w:hint="eastAsia" w:ascii="方正仿宋简体" w:hAnsi="方正仿宋简体" w:eastAsia="方正仿宋简体" w:cs="方正仿宋简体"/>
          <w:b/>
          <w:bCs/>
          <w:kern w:val="0"/>
          <w:sz w:val="32"/>
          <w:szCs w:val="32"/>
        </w:rPr>
        <w:t>技术</w:t>
      </w:r>
      <w:r>
        <w:rPr>
          <w:rStyle w:val="7"/>
          <w:rFonts w:ascii="方正仿宋简体" w:hAnsi="方正仿宋简体" w:eastAsia="方正仿宋简体" w:cs="方正仿宋简体"/>
          <w:b/>
          <w:bCs/>
          <w:kern w:val="0"/>
          <w:sz w:val="32"/>
          <w:szCs w:val="32"/>
        </w:rPr>
        <w:t>规范》 标准实施，合建站中的加油站部分的施工应符合《汽车加油加气站设计与施工规范》实施。</w:t>
      </w:r>
    </w:p>
    <w:p>
      <w:pPr>
        <w:ind w:firstLine="643" w:firstLineChars="200"/>
        <w:rPr>
          <w:rStyle w:val="7"/>
          <w:rFonts w:ascii="方正仿宋简体" w:hAnsi="方正仿宋简体" w:eastAsia="方正仿宋简体" w:cs="方正仿宋简体"/>
          <w:b/>
          <w:bCs/>
          <w:kern w:val="0"/>
          <w:sz w:val="32"/>
          <w:szCs w:val="32"/>
        </w:rPr>
      </w:pPr>
      <w:r>
        <w:rPr>
          <w:rStyle w:val="7"/>
          <w:rFonts w:ascii="方正仿宋简体" w:hAnsi="方正仿宋简体" w:eastAsia="方正仿宋简体" w:cs="方正仿宋简体"/>
          <w:b/>
          <w:bCs/>
          <w:sz w:val="32"/>
          <w:szCs w:val="32"/>
        </w:rPr>
        <w:t xml:space="preserve">第十三条  </w:t>
      </w:r>
      <w:r>
        <w:rPr>
          <w:rStyle w:val="7"/>
          <w:rFonts w:ascii="方正仿宋简体" w:hAnsi="方正仿宋简体" w:eastAsia="方正仿宋简体" w:cs="方正仿宋简体"/>
          <w:b/>
          <w:bCs/>
          <w:kern w:val="0"/>
          <w:sz w:val="32"/>
          <w:szCs w:val="32"/>
        </w:rPr>
        <w:t>土建工程符合一般建筑工程的国家标准与规范。工程施工应按照经报建审批通过的方案执行。施工过程中加氢站设计的修改须取得原设计单位同意并就修改部分向住建部门提交评审申请，住建部门根据方案修改的实际情况和设计单位意见决定是否需要组织各部门进行二次审批，并出具设计变更意见书。加氢站的设计施工图纸的审查由住建部门牵头，可委托相关专业机构或临时专业组织（专家委员会）进行。</w:t>
      </w:r>
    </w:p>
    <w:p>
      <w:pPr>
        <w:ind w:firstLine="643" w:firstLineChars="200"/>
        <w:rPr>
          <w:rStyle w:val="7"/>
          <w:rFonts w:ascii="方正仿宋简体" w:hAnsi="方正仿宋简体" w:eastAsia="方正仿宋简体" w:cs="方正仿宋简体"/>
          <w:b/>
          <w:bCs/>
          <w:kern w:val="0"/>
          <w:sz w:val="32"/>
          <w:szCs w:val="32"/>
        </w:rPr>
      </w:pPr>
      <w:r>
        <w:rPr>
          <w:rStyle w:val="7"/>
          <w:rFonts w:ascii="方正仿宋简体" w:hAnsi="方正仿宋简体" w:eastAsia="方正仿宋简体" w:cs="方正仿宋简体"/>
          <w:b/>
          <w:bCs/>
          <w:kern w:val="0"/>
          <w:sz w:val="32"/>
          <w:szCs w:val="32"/>
        </w:rPr>
        <w:t>第十四条  加氢站建设竣工后须进行专项验收。</w:t>
      </w:r>
    </w:p>
    <w:p>
      <w:pPr>
        <w:ind w:firstLine="643" w:firstLineChars="200"/>
        <w:rPr>
          <w:rStyle w:val="7"/>
          <w:rFonts w:ascii="方正仿宋简体" w:hAnsi="方正仿宋简体" w:eastAsia="方正仿宋简体" w:cs="方正仿宋简体"/>
          <w:b/>
          <w:bCs/>
          <w:kern w:val="0"/>
          <w:sz w:val="32"/>
          <w:szCs w:val="32"/>
        </w:rPr>
      </w:pPr>
      <w:r>
        <w:rPr>
          <w:rStyle w:val="7"/>
          <w:rFonts w:ascii="方正仿宋简体" w:hAnsi="方正仿宋简体" w:eastAsia="方正仿宋简体" w:cs="方正仿宋简体"/>
          <w:b/>
          <w:bCs/>
          <w:kern w:val="0"/>
          <w:sz w:val="32"/>
          <w:szCs w:val="32"/>
        </w:rPr>
        <w:t>由施工单位向住建部门提出验收申请，由住建部门发起并组织气象、应急管理、人防、市场监管等部门及五方责任主体（勘察、设计、建设、施工、监理） 联合验收。</w:t>
      </w:r>
    </w:p>
    <w:p>
      <w:pPr>
        <w:ind w:firstLine="643" w:firstLineChars="200"/>
        <w:rPr>
          <w:rStyle w:val="7"/>
          <w:rFonts w:ascii="方正仿宋简体" w:hAnsi="方正仿宋简体" w:eastAsia="方正仿宋简体" w:cs="方正仿宋简体"/>
          <w:b/>
          <w:bCs/>
          <w:kern w:val="0"/>
          <w:sz w:val="32"/>
          <w:szCs w:val="32"/>
        </w:rPr>
      </w:pPr>
      <w:r>
        <w:rPr>
          <w:rStyle w:val="7"/>
          <w:rFonts w:ascii="方正仿宋简体" w:hAnsi="方正仿宋简体" w:eastAsia="方正仿宋简体" w:cs="方正仿宋简体"/>
          <w:b/>
          <w:bCs/>
          <w:kern w:val="0"/>
          <w:sz w:val="32"/>
          <w:szCs w:val="32"/>
        </w:rPr>
        <w:t>施工和建设单位应提交下列资料：</w:t>
      </w:r>
    </w:p>
    <w:p>
      <w:pPr>
        <w:ind w:firstLine="643" w:firstLineChars="200"/>
        <w:rPr>
          <w:rStyle w:val="7"/>
          <w:rFonts w:ascii="Times New Roman" w:hAnsi="Times New Roman" w:eastAsia="方正仿宋简体" w:cs="Times New Roman"/>
          <w:b/>
          <w:bCs/>
          <w:kern w:val="0"/>
          <w:sz w:val="32"/>
          <w:szCs w:val="32"/>
        </w:rPr>
      </w:pPr>
      <w:r>
        <w:rPr>
          <w:rStyle w:val="7"/>
          <w:rFonts w:ascii="Times New Roman" w:hAnsi="Times New Roman" w:eastAsia="方正仿宋简体" w:cs="Times New Roman"/>
          <w:b/>
          <w:bCs/>
          <w:kern w:val="0"/>
          <w:sz w:val="32"/>
          <w:szCs w:val="32"/>
        </w:rPr>
        <w:t>1. 立项规划批准文件；</w:t>
      </w:r>
    </w:p>
    <w:p>
      <w:pPr>
        <w:ind w:firstLine="643" w:firstLineChars="200"/>
        <w:rPr>
          <w:rStyle w:val="7"/>
          <w:rFonts w:hint="eastAsia" w:ascii="方正仿宋简体" w:hAnsi="方正仿宋简体" w:eastAsia="方正仿宋简体" w:cs="方正仿宋简体"/>
          <w:b/>
          <w:bCs/>
          <w:kern w:val="0"/>
          <w:sz w:val="32"/>
          <w:szCs w:val="32"/>
          <w:lang w:eastAsia="zh-CN"/>
        </w:rPr>
      </w:pPr>
      <w:r>
        <w:rPr>
          <w:rStyle w:val="7"/>
          <w:rFonts w:ascii="Times New Roman" w:hAnsi="Times New Roman" w:eastAsia="方正仿宋简体" w:cs="Times New Roman"/>
          <w:b/>
          <w:bCs/>
          <w:kern w:val="0"/>
          <w:sz w:val="32"/>
          <w:szCs w:val="32"/>
        </w:rPr>
        <w:t>2. 加氢站建设、勘察施工、监理单位的工程档案资料</w:t>
      </w:r>
      <w:r>
        <w:rPr>
          <w:rStyle w:val="7"/>
          <w:rFonts w:ascii="方正仿宋简体" w:hAnsi="方正仿宋简体" w:eastAsia="方正仿宋简体" w:cs="方正仿宋简体"/>
          <w:b/>
          <w:bCs/>
          <w:kern w:val="0"/>
          <w:sz w:val="32"/>
          <w:szCs w:val="32"/>
        </w:rPr>
        <w:t>。</w:t>
      </w:r>
    </w:p>
    <w:p>
      <w:pPr>
        <w:numPr>
          <w:ilvl w:val="0"/>
          <w:numId w:val="2"/>
        </w:numPr>
        <w:ind w:firstLine="643" w:firstLineChars="200"/>
        <w:rPr>
          <w:rStyle w:val="7"/>
          <w:rFonts w:hint="eastAsia" w:ascii="方正仿宋简体" w:hAnsi="方正仿宋简体" w:eastAsia="方正仿宋简体" w:cs="方正仿宋简体"/>
          <w:b/>
          <w:bCs/>
          <w:kern w:val="0"/>
          <w:sz w:val="32"/>
          <w:szCs w:val="32"/>
          <w:highlight w:val="none"/>
        </w:rPr>
      </w:pPr>
      <w:r>
        <w:rPr>
          <w:rStyle w:val="7"/>
          <w:rFonts w:hint="eastAsia" w:ascii="方正仿宋简体" w:hAnsi="方正仿宋简体" w:eastAsia="方正仿宋简体" w:cs="方正仿宋简体"/>
          <w:b/>
          <w:bCs/>
          <w:kern w:val="0"/>
          <w:sz w:val="32"/>
          <w:szCs w:val="32"/>
        </w:rPr>
        <w:t>　</w:t>
      </w:r>
      <w:r>
        <w:rPr>
          <w:rStyle w:val="7"/>
          <w:rFonts w:hint="eastAsia" w:ascii="方正仿宋简体" w:hAnsi="方正仿宋简体" w:eastAsia="方正仿宋简体" w:cs="方正仿宋简体"/>
          <w:b/>
          <w:bCs/>
          <w:kern w:val="0"/>
          <w:sz w:val="32"/>
          <w:szCs w:val="32"/>
          <w:highlight w:val="none"/>
        </w:rPr>
        <w:t>在相关法律、法规无明确规定</w:t>
      </w:r>
      <w:r>
        <w:rPr>
          <w:rStyle w:val="7"/>
          <w:rFonts w:hint="default" w:ascii="方正仿宋简体" w:hAnsi="方正仿宋简体" w:eastAsia="方正仿宋简体" w:cs="方正仿宋简体"/>
          <w:b/>
          <w:bCs/>
          <w:kern w:val="0"/>
          <w:sz w:val="32"/>
          <w:szCs w:val="32"/>
          <w:highlight w:val="none"/>
        </w:rPr>
        <w:t>加氢站</w:t>
      </w:r>
      <w:r>
        <w:rPr>
          <w:rStyle w:val="7"/>
          <w:rFonts w:hint="eastAsia" w:ascii="方正仿宋简体" w:hAnsi="方正仿宋简体" w:eastAsia="方正仿宋简体" w:cs="方正仿宋简体"/>
          <w:b/>
          <w:bCs/>
          <w:kern w:val="0"/>
          <w:sz w:val="32"/>
          <w:szCs w:val="32"/>
          <w:highlight w:val="none"/>
        </w:rPr>
        <w:t>经营管理有关事项前，</w:t>
      </w:r>
      <w:r>
        <w:rPr>
          <w:rStyle w:val="7"/>
          <w:rFonts w:hint="default" w:ascii="方正仿宋简体" w:hAnsi="方正仿宋简体" w:eastAsia="方正仿宋简体" w:cs="方正仿宋简体"/>
          <w:b/>
          <w:bCs/>
          <w:kern w:val="0"/>
          <w:sz w:val="32"/>
          <w:szCs w:val="32"/>
          <w:highlight w:val="none"/>
        </w:rPr>
        <w:t>加氢站</w:t>
      </w:r>
      <w:r>
        <w:rPr>
          <w:rStyle w:val="7"/>
          <w:rFonts w:hint="eastAsia" w:ascii="方正仿宋简体" w:hAnsi="方正仿宋简体" w:eastAsia="方正仿宋简体" w:cs="方正仿宋简体"/>
          <w:b/>
          <w:bCs/>
          <w:kern w:val="0"/>
          <w:sz w:val="32"/>
          <w:szCs w:val="32"/>
          <w:highlight w:val="none"/>
        </w:rPr>
        <w:t>经营单位无需办理经营许可，市场监管部门不得将经营许可作为办理</w:t>
      </w:r>
      <w:r>
        <w:rPr>
          <w:rStyle w:val="7"/>
          <w:rFonts w:hint="default" w:ascii="方正仿宋简体" w:hAnsi="方正仿宋简体" w:eastAsia="方正仿宋简体" w:cs="方正仿宋简体"/>
          <w:b/>
          <w:bCs/>
          <w:kern w:val="0"/>
          <w:sz w:val="32"/>
          <w:szCs w:val="32"/>
          <w:highlight w:val="none"/>
        </w:rPr>
        <w:t>加氢站</w:t>
      </w:r>
      <w:r>
        <w:rPr>
          <w:rStyle w:val="7"/>
          <w:rFonts w:hint="eastAsia" w:ascii="方正仿宋简体" w:hAnsi="方正仿宋简体" w:eastAsia="方正仿宋简体" w:cs="方正仿宋简体"/>
          <w:b/>
          <w:bCs/>
          <w:kern w:val="0"/>
          <w:sz w:val="32"/>
          <w:szCs w:val="32"/>
          <w:highlight w:val="none"/>
        </w:rPr>
        <w:t>营业执照的前置条件。</w:t>
      </w:r>
    </w:p>
    <w:p>
      <w:pPr>
        <w:numPr>
          <w:ilvl w:val="-1"/>
          <w:numId w:val="0"/>
        </w:numPr>
        <w:ind w:firstLine="0" w:firstLineChars="0"/>
        <w:rPr>
          <w:rStyle w:val="7"/>
          <w:rFonts w:hint="eastAsia" w:ascii="方正仿宋简体" w:hAnsi="方正仿宋简体" w:eastAsia="方正仿宋简体" w:cs="方正仿宋简体"/>
          <w:b/>
          <w:bCs/>
          <w:kern w:val="0"/>
          <w:sz w:val="32"/>
          <w:szCs w:val="32"/>
          <w:highlight w:val="none"/>
        </w:rPr>
      </w:pPr>
      <w:r>
        <w:rPr>
          <w:rStyle w:val="7"/>
          <w:rFonts w:hint="default" w:ascii="方正仿宋简体" w:hAnsi="方正仿宋简体" w:eastAsia="方正仿宋简体" w:cs="方正仿宋简体"/>
          <w:b/>
          <w:bCs/>
          <w:kern w:val="0"/>
          <w:sz w:val="32"/>
          <w:szCs w:val="32"/>
          <w:highlight w:val="none"/>
        </w:rPr>
        <w:t xml:space="preserve">    如果加氢站向车用氢气瓶充装氢气，则依据《中华人民</w:t>
      </w:r>
      <w:del w:id="0" w:author="Arbiter" w:date="2022-09-19T22:23:46Z">
        <w:r>
          <w:rPr>
            <w:rStyle w:val="7"/>
            <w:rFonts w:hint="default" w:ascii="方正仿宋简体" w:hAnsi="方正仿宋简体" w:eastAsia="方正仿宋简体" w:cs="方正仿宋简体"/>
            <w:b/>
            <w:bCs/>
            <w:color w:val="000000" w:themeColor="text1"/>
            <w:kern w:val="0"/>
            <w:sz w:val="32"/>
            <w:szCs w:val="32"/>
            <w:highlight w:val="none"/>
            <w:lang w:val="en-US"/>
            <w:rPrChange w:id="1" w:author="Arbiter" w:date="2022-09-19T22:24:17Z">
              <w:rPr>
                <w:rStyle w:val="7"/>
                <w:rFonts w:hint="default" w:ascii="方正仿宋简体" w:hAnsi="方正仿宋简体" w:eastAsia="方正仿宋简体" w:cs="方正仿宋简体"/>
                <w:b/>
                <w:bCs/>
                <w:kern w:val="0"/>
                <w:sz w:val="32"/>
                <w:szCs w:val="32"/>
                <w:highlight w:val="none"/>
                <w:lang w:val="en-US"/>
              </w:rPr>
            </w:rPrChange>
            <w14:textFill>
              <w14:solidFill>
                <w14:schemeClr w14:val="tx1"/>
              </w14:solidFill>
            </w14:textFill>
          </w:rPr>
          <w:delText>共各国</w:delText>
        </w:r>
      </w:del>
      <w:ins w:id="3" w:author="Arbiter" w:date="2022-09-19T22:23:56Z">
        <w:r>
          <w:rPr>
            <w:rStyle w:val="7"/>
            <w:rFonts w:hint="eastAsia" w:ascii="方正仿宋简体" w:hAnsi="方正仿宋简体" w:eastAsia="方正仿宋简体" w:cs="方正仿宋简体"/>
            <w:b/>
            <w:bCs/>
            <w:color w:val="000000" w:themeColor="text1"/>
            <w:kern w:val="0"/>
            <w:sz w:val="32"/>
            <w:szCs w:val="32"/>
            <w:highlight w:val="none"/>
            <w:lang w:val="en-US" w:eastAsia="zh-CN"/>
            <w:rPrChange w:id="4" w:author="Arbiter" w:date="2022-09-19T22:24:17Z">
              <w:rPr>
                <w:rStyle w:val="7"/>
                <w:rFonts w:hint="eastAsia" w:ascii="方正仿宋简体" w:hAnsi="方正仿宋简体" w:eastAsia="方正仿宋简体" w:cs="方正仿宋简体"/>
                <w:b/>
                <w:bCs/>
                <w:kern w:val="0"/>
                <w:sz w:val="32"/>
                <w:szCs w:val="32"/>
                <w:highlight w:val="none"/>
                <w:lang w:val="en-US" w:eastAsia="zh-CN"/>
              </w:rPr>
            </w:rPrChange>
            <w14:textFill>
              <w14:solidFill>
                <w14:schemeClr w14:val="tx1"/>
              </w14:solidFill>
            </w14:textFill>
          </w:rPr>
          <w:t>共和国</w:t>
        </w:r>
      </w:ins>
      <w:bookmarkStart w:id="0" w:name="_GoBack"/>
      <w:bookmarkEnd w:id="0"/>
      <w:r>
        <w:rPr>
          <w:rStyle w:val="7"/>
          <w:rFonts w:hint="default" w:ascii="方正仿宋简体" w:hAnsi="方正仿宋简体" w:eastAsia="方正仿宋简体" w:cs="方正仿宋简体"/>
          <w:b/>
          <w:bCs/>
          <w:kern w:val="0"/>
          <w:sz w:val="32"/>
          <w:szCs w:val="32"/>
          <w:highlight w:val="none"/>
        </w:rPr>
        <w:t>特种设备安全法》相关规定，须办理《气瓶充装许可证》后方可开展充装活动。</w:t>
      </w:r>
    </w:p>
    <w:p>
      <w:pPr>
        <w:numPr>
          <w:ilvl w:val="-1"/>
          <w:numId w:val="0"/>
        </w:numPr>
        <w:ind w:firstLine="643" w:firstLineChars="200"/>
        <w:rPr>
          <w:rStyle w:val="7"/>
          <w:rFonts w:ascii="方正仿宋简体" w:hAnsi="方正仿宋简体" w:eastAsia="方正仿宋简体" w:cs="方正仿宋简体"/>
          <w:b/>
          <w:bCs/>
          <w:kern w:val="0"/>
          <w:sz w:val="32"/>
          <w:szCs w:val="32"/>
          <w:highlight w:val="none"/>
        </w:rPr>
      </w:pPr>
      <w:r>
        <w:rPr>
          <w:rStyle w:val="7"/>
          <w:rFonts w:hint="default" w:ascii="方正仿宋简体" w:hAnsi="方正仿宋简体" w:eastAsia="方正仿宋简体" w:cs="方正仿宋简体"/>
          <w:b/>
          <w:bCs/>
          <w:kern w:val="0"/>
          <w:sz w:val="32"/>
          <w:szCs w:val="32"/>
          <w:highlight w:val="none"/>
        </w:rPr>
        <w:t>加氢站</w:t>
      </w:r>
      <w:r>
        <w:rPr>
          <w:rStyle w:val="7"/>
          <w:rFonts w:hint="eastAsia" w:ascii="方正仿宋简体" w:hAnsi="方正仿宋简体" w:eastAsia="方正仿宋简体" w:cs="方正仿宋简体"/>
          <w:b/>
          <w:bCs/>
          <w:kern w:val="0"/>
          <w:sz w:val="32"/>
          <w:szCs w:val="32"/>
          <w:highlight w:val="none"/>
        </w:rPr>
        <w:t>经营单位因生产经营需要，确需办理经营许可的，可向县</w:t>
      </w:r>
      <w:r>
        <w:rPr>
          <w:rStyle w:val="7"/>
          <w:rFonts w:hint="default" w:ascii="方正仿宋简体" w:hAnsi="方正仿宋简体" w:eastAsia="方正仿宋简体" w:cs="方正仿宋简体"/>
          <w:b/>
          <w:bCs/>
          <w:kern w:val="0"/>
          <w:sz w:val="32"/>
          <w:szCs w:val="32"/>
          <w:highlight w:val="none"/>
        </w:rPr>
        <w:t>（</w:t>
      </w:r>
      <w:r>
        <w:rPr>
          <w:rStyle w:val="7"/>
          <w:rFonts w:hint="eastAsia" w:ascii="方正仿宋简体" w:hAnsi="方正仿宋简体" w:eastAsia="方正仿宋简体" w:cs="方正仿宋简体"/>
          <w:b/>
          <w:bCs/>
          <w:kern w:val="0"/>
          <w:sz w:val="32"/>
          <w:szCs w:val="32"/>
          <w:highlight w:val="none"/>
        </w:rPr>
        <w:t>市</w:t>
      </w:r>
      <w:r>
        <w:rPr>
          <w:rStyle w:val="7"/>
          <w:rFonts w:hint="default" w:ascii="方正仿宋简体" w:hAnsi="方正仿宋简体" w:eastAsia="方正仿宋简体" w:cs="方正仿宋简体"/>
          <w:b/>
          <w:bCs/>
          <w:kern w:val="0"/>
          <w:sz w:val="32"/>
          <w:szCs w:val="32"/>
          <w:highlight w:val="none"/>
        </w:rPr>
        <w:t>、</w:t>
      </w:r>
      <w:r>
        <w:rPr>
          <w:rStyle w:val="7"/>
          <w:rFonts w:hint="eastAsia" w:ascii="方正仿宋简体" w:hAnsi="方正仿宋简体" w:eastAsia="方正仿宋简体" w:cs="方正仿宋简体"/>
          <w:b/>
          <w:bCs/>
          <w:kern w:val="0"/>
          <w:sz w:val="32"/>
          <w:szCs w:val="32"/>
          <w:highlight w:val="none"/>
        </w:rPr>
        <w:t>区</w:t>
      </w:r>
      <w:r>
        <w:rPr>
          <w:rStyle w:val="7"/>
          <w:rFonts w:hint="default" w:ascii="方正仿宋简体" w:hAnsi="方正仿宋简体" w:eastAsia="方正仿宋简体" w:cs="方正仿宋简体"/>
          <w:b/>
          <w:bCs/>
          <w:kern w:val="0"/>
          <w:sz w:val="32"/>
          <w:szCs w:val="32"/>
          <w:highlight w:val="none"/>
        </w:rPr>
        <w:t>）、功能区</w:t>
      </w:r>
      <w:r>
        <w:rPr>
          <w:rStyle w:val="7"/>
          <w:rFonts w:hint="eastAsia" w:ascii="方正仿宋简体" w:hAnsi="方正仿宋简体" w:eastAsia="方正仿宋简体" w:cs="方正仿宋简体"/>
          <w:b/>
          <w:bCs/>
          <w:kern w:val="0"/>
          <w:sz w:val="32"/>
          <w:szCs w:val="32"/>
          <w:highlight w:val="none"/>
        </w:rPr>
        <w:t>行政审批部门或燃气管理部门申请办理《燃气经营许可证》。</w:t>
      </w:r>
    </w:p>
    <w:p>
      <w:pPr>
        <w:ind w:firstLine="643" w:firstLineChars="200"/>
        <w:rPr>
          <w:rStyle w:val="7"/>
          <w:rFonts w:ascii="方正仿宋简体" w:hAnsi="方正仿宋简体" w:eastAsia="方正仿宋简体" w:cs="方正仿宋简体"/>
          <w:b/>
          <w:bCs/>
          <w:kern w:val="0"/>
          <w:sz w:val="32"/>
          <w:szCs w:val="32"/>
          <w:highlight w:val="none"/>
        </w:rPr>
      </w:pPr>
      <w:r>
        <w:rPr>
          <w:rStyle w:val="7"/>
          <w:rFonts w:hint="default" w:ascii="方正仿宋简体" w:hAnsi="方正仿宋简体" w:eastAsia="方正仿宋简体" w:cs="方正仿宋简体"/>
          <w:b/>
          <w:bCs/>
          <w:kern w:val="0"/>
          <w:sz w:val="32"/>
          <w:szCs w:val="32"/>
          <w:highlight w:val="none"/>
        </w:rPr>
        <w:t>加氢站</w:t>
      </w:r>
      <w:r>
        <w:rPr>
          <w:rStyle w:val="7"/>
          <w:rFonts w:hint="eastAsia" w:ascii="方正仿宋简体" w:hAnsi="方正仿宋简体" w:eastAsia="方正仿宋简体" w:cs="方正仿宋简体"/>
          <w:b/>
          <w:bCs/>
          <w:kern w:val="0"/>
          <w:sz w:val="32"/>
          <w:szCs w:val="32"/>
          <w:highlight w:val="none"/>
        </w:rPr>
        <w:t>经营单位申请办理经营许可时，有关部门参照《城镇燃气管理条例》、《山东省燃气经营许可管理办法》等相关法律法规审查审批。</w:t>
      </w:r>
    </w:p>
    <w:p>
      <w:pPr>
        <w:ind w:firstLine="643" w:firstLineChars="200"/>
        <w:rPr>
          <w:rStyle w:val="7"/>
          <w:rFonts w:ascii="方正仿宋简体" w:hAnsi="方正仿宋简体" w:eastAsia="方正仿宋简体" w:cs="方正仿宋简体"/>
          <w:b/>
          <w:bCs/>
          <w:kern w:val="0"/>
          <w:sz w:val="32"/>
          <w:szCs w:val="32"/>
        </w:rPr>
      </w:pPr>
      <w:r>
        <w:rPr>
          <w:rStyle w:val="7"/>
          <w:rFonts w:ascii="方正仿宋简体" w:hAnsi="方正仿宋简体" w:eastAsia="方正仿宋简体" w:cs="方正仿宋简体"/>
          <w:b/>
          <w:bCs/>
          <w:kern w:val="0"/>
          <w:sz w:val="32"/>
          <w:szCs w:val="32"/>
        </w:rPr>
        <w:t>加氢站审批流程图见附录</w:t>
      </w:r>
    </w:p>
    <w:p>
      <w:pPr>
        <w:ind w:firstLine="643" w:firstLineChars="200"/>
        <w:rPr>
          <w:rStyle w:val="7"/>
          <w:rFonts w:ascii="方正仿宋简体" w:hAnsi="方正仿宋简体" w:eastAsia="方正仿宋简体" w:cs="方正仿宋简体"/>
          <w:b/>
          <w:bCs/>
          <w:kern w:val="0"/>
          <w:sz w:val="32"/>
          <w:szCs w:val="32"/>
        </w:rPr>
      </w:pPr>
    </w:p>
    <w:p>
      <w:pPr>
        <w:jc w:val="center"/>
        <w:rPr>
          <w:rStyle w:val="7"/>
          <w:rFonts w:ascii="黑体" w:hAnsi="黑体" w:eastAsia="黑体" w:cs="黑体"/>
          <w:b/>
          <w:bCs/>
          <w:kern w:val="0"/>
          <w:sz w:val="32"/>
          <w:szCs w:val="32"/>
        </w:rPr>
      </w:pPr>
      <w:r>
        <w:rPr>
          <w:rStyle w:val="7"/>
          <w:rFonts w:ascii="黑体" w:hAnsi="黑体" w:eastAsia="黑体" w:cs="黑体"/>
          <w:b/>
          <w:bCs/>
          <w:color w:val="000000" w:themeColor="text1"/>
          <w:kern w:val="0"/>
          <w:sz w:val="32"/>
          <w:szCs w:val="32"/>
          <w14:textFill>
            <w14:solidFill>
              <w14:schemeClr w14:val="tx1"/>
            </w14:solidFill>
          </w14:textFill>
        </w:rPr>
        <w:t>第</w:t>
      </w:r>
      <w:r>
        <w:rPr>
          <w:rStyle w:val="7"/>
          <w:rFonts w:hint="default" w:ascii="黑体" w:hAnsi="黑体" w:eastAsia="黑体" w:cs="黑体"/>
          <w:b/>
          <w:bCs/>
          <w:color w:val="000000" w:themeColor="text1"/>
          <w:kern w:val="0"/>
          <w:sz w:val="32"/>
          <w:szCs w:val="32"/>
          <w:lang w:eastAsia="zh-CN"/>
          <w14:textFill>
            <w14:solidFill>
              <w14:schemeClr w14:val="tx1"/>
            </w14:solidFill>
          </w14:textFill>
        </w:rPr>
        <w:t>四</w:t>
      </w:r>
      <w:r>
        <w:rPr>
          <w:rStyle w:val="7"/>
          <w:rFonts w:ascii="黑体" w:hAnsi="黑体" w:eastAsia="黑体" w:cs="黑体"/>
          <w:b/>
          <w:bCs/>
          <w:color w:val="000000" w:themeColor="text1"/>
          <w:kern w:val="0"/>
          <w:sz w:val="32"/>
          <w:szCs w:val="32"/>
          <w14:textFill>
            <w14:solidFill>
              <w14:schemeClr w14:val="tx1"/>
            </w14:solidFill>
          </w14:textFill>
        </w:rPr>
        <w:t xml:space="preserve">章 </w:t>
      </w:r>
      <w:r>
        <w:rPr>
          <w:rStyle w:val="7"/>
          <w:rFonts w:ascii="黑体" w:hAnsi="黑体" w:eastAsia="黑体" w:cs="黑体"/>
          <w:b/>
          <w:bCs/>
          <w:kern w:val="0"/>
          <w:sz w:val="32"/>
          <w:szCs w:val="32"/>
        </w:rPr>
        <w:t>运营与安全管理</w:t>
      </w:r>
    </w:p>
    <w:p>
      <w:pPr>
        <w:ind w:firstLine="643" w:firstLineChars="200"/>
        <w:rPr>
          <w:rStyle w:val="7"/>
          <w:rFonts w:ascii="方正仿宋简体" w:hAnsi="方正仿宋简体" w:eastAsia="方正仿宋简体" w:cs="方正仿宋简体"/>
          <w:b/>
          <w:bCs/>
          <w:kern w:val="0"/>
          <w:sz w:val="32"/>
          <w:szCs w:val="32"/>
        </w:rPr>
      </w:pPr>
      <w:r>
        <w:rPr>
          <w:rStyle w:val="7"/>
          <w:rFonts w:ascii="方正仿宋简体" w:hAnsi="方正仿宋简体" w:eastAsia="方正仿宋简体" w:cs="方正仿宋简体"/>
          <w:b/>
          <w:bCs/>
          <w:kern w:val="0"/>
          <w:sz w:val="32"/>
          <w:szCs w:val="32"/>
        </w:rPr>
        <w:t xml:space="preserve">第十六条  </w:t>
      </w:r>
    </w:p>
    <w:p>
      <w:pPr>
        <w:ind w:firstLine="643" w:firstLineChars="200"/>
        <w:rPr>
          <w:rStyle w:val="7"/>
          <w:rFonts w:ascii="方正仿宋简体" w:hAnsi="方正仿宋简体" w:eastAsia="方正仿宋简体" w:cs="方正仿宋简体"/>
          <w:b/>
          <w:bCs/>
          <w:color w:val="auto"/>
          <w:kern w:val="0"/>
          <w:sz w:val="32"/>
          <w:szCs w:val="32"/>
        </w:rPr>
      </w:pPr>
      <w:r>
        <w:rPr>
          <w:rStyle w:val="7"/>
          <w:rFonts w:hint="default" w:ascii="方正仿宋简体" w:hAnsi="方正仿宋简体" w:eastAsia="方正仿宋简体" w:cs="方正仿宋简体"/>
          <w:b/>
          <w:bCs/>
          <w:color w:val="auto"/>
          <w:kern w:val="0"/>
          <w:sz w:val="32"/>
          <w:szCs w:val="32"/>
        </w:rPr>
        <w:t>加氢站</w:t>
      </w:r>
      <w:r>
        <w:rPr>
          <w:rStyle w:val="7"/>
          <w:rFonts w:hint="eastAsia" w:ascii="方正仿宋简体" w:hAnsi="方正仿宋简体" w:eastAsia="方正仿宋简体" w:cs="方正仿宋简体"/>
          <w:b/>
          <w:bCs/>
          <w:color w:val="auto"/>
          <w:kern w:val="0"/>
          <w:sz w:val="32"/>
          <w:szCs w:val="32"/>
        </w:rPr>
        <w:t>参照天然气汽车加气站管理模式进行管理。</w:t>
      </w:r>
      <w:r>
        <w:rPr>
          <w:rStyle w:val="7"/>
          <w:rFonts w:hint="default" w:ascii="方正仿宋简体" w:hAnsi="方正仿宋简体" w:eastAsia="方正仿宋简体" w:cs="方正仿宋简体"/>
          <w:b/>
          <w:bCs/>
          <w:color w:val="auto"/>
          <w:kern w:val="0"/>
          <w:sz w:val="32"/>
          <w:szCs w:val="32"/>
        </w:rPr>
        <w:t>加氢站</w:t>
      </w:r>
      <w:r>
        <w:rPr>
          <w:rStyle w:val="7"/>
          <w:rFonts w:hint="eastAsia" w:ascii="方正仿宋简体" w:hAnsi="方正仿宋简体" w:eastAsia="方正仿宋简体" w:cs="方正仿宋简体"/>
          <w:b/>
          <w:bCs/>
          <w:color w:val="auto"/>
          <w:kern w:val="0"/>
          <w:sz w:val="32"/>
          <w:szCs w:val="32"/>
        </w:rPr>
        <w:t>与其他各类站点的合建站，其加氢部分按照</w:t>
      </w:r>
      <w:r>
        <w:rPr>
          <w:rStyle w:val="7"/>
          <w:rFonts w:hint="default" w:ascii="方正仿宋简体" w:hAnsi="方正仿宋简体" w:eastAsia="方正仿宋简体" w:cs="方正仿宋简体"/>
          <w:b/>
          <w:bCs/>
          <w:color w:val="auto"/>
          <w:kern w:val="0"/>
          <w:sz w:val="32"/>
          <w:szCs w:val="32"/>
        </w:rPr>
        <w:t>加氢站</w:t>
      </w:r>
      <w:r>
        <w:rPr>
          <w:rStyle w:val="7"/>
          <w:rFonts w:hint="eastAsia" w:ascii="方正仿宋简体" w:hAnsi="方正仿宋简体" w:eastAsia="方正仿宋简体" w:cs="方正仿宋简体"/>
          <w:b/>
          <w:bCs/>
          <w:color w:val="auto"/>
          <w:kern w:val="0"/>
          <w:sz w:val="32"/>
          <w:szCs w:val="32"/>
        </w:rPr>
        <w:t>进行管理。</w:t>
      </w:r>
    </w:p>
    <w:p>
      <w:pPr>
        <w:ind w:firstLine="643" w:firstLineChars="200"/>
        <w:rPr>
          <w:rStyle w:val="7"/>
          <w:rFonts w:ascii="方正仿宋简体" w:hAnsi="方正仿宋简体" w:eastAsia="方正仿宋简体" w:cs="方正仿宋简体"/>
          <w:b/>
          <w:bCs/>
          <w:kern w:val="0"/>
          <w:sz w:val="32"/>
          <w:szCs w:val="32"/>
        </w:rPr>
      </w:pPr>
      <w:r>
        <w:rPr>
          <w:rStyle w:val="7"/>
          <w:rFonts w:ascii="方正仿宋简体" w:hAnsi="方正仿宋简体" w:eastAsia="方正仿宋简体" w:cs="方正仿宋简体"/>
          <w:b/>
          <w:bCs/>
          <w:kern w:val="0"/>
          <w:sz w:val="32"/>
          <w:szCs w:val="32"/>
        </w:rPr>
        <w:t>加氢站运营主体须持有效期内的相关证照。</w:t>
      </w:r>
      <w:r>
        <w:rPr>
          <w:rStyle w:val="7"/>
          <w:rFonts w:ascii="方正仿宋简体" w:hAnsi="方正仿宋简体" w:eastAsia="方正仿宋简体" w:cs="方正仿宋简体"/>
          <w:b/>
          <w:bCs/>
          <w:sz w:val="32"/>
          <w:szCs w:val="32"/>
        </w:rPr>
        <w:t>根据《加氢站技术规范》，对氢气系统、消防和安全设施、电气设施、通风装置等进行安全检查。</w:t>
      </w:r>
      <w:r>
        <w:rPr>
          <w:rStyle w:val="7"/>
          <w:rFonts w:ascii="方正仿宋简体" w:hAnsi="方正仿宋简体" w:eastAsia="方正仿宋简体" w:cs="方正仿宋简体"/>
          <w:b/>
          <w:bCs/>
          <w:kern w:val="0"/>
          <w:sz w:val="32"/>
          <w:szCs w:val="32"/>
        </w:rPr>
        <w:t>年审（检）不合格的，由</w:t>
      </w:r>
      <w:r>
        <w:rPr>
          <w:rStyle w:val="7"/>
          <w:rFonts w:ascii="方正仿宋简体" w:hAnsi="方正仿宋简体" w:eastAsia="方正仿宋简体" w:cs="方正仿宋简体"/>
          <w:b/>
          <w:bCs/>
          <w:sz w:val="32"/>
          <w:szCs w:val="32"/>
        </w:rPr>
        <w:t>主管部门责令进行整改。抗拒整改者，强制停止运营</w:t>
      </w:r>
      <w:r>
        <w:rPr>
          <w:rStyle w:val="7"/>
          <w:rFonts w:ascii="方正仿宋简体" w:hAnsi="方正仿宋简体" w:eastAsia="方正仿宋简体" w:cs="方正仿宋简体"/>
          <w:b/>
          <w:bCs/>
          <w:kern w:val="0"/>
          <w:sz w:val="32"/>
          <w:szCs w:val="32"/>
        </w:rPr>
        <w:t>，并按法律、法规予以处罚。</w:t>
      </w:r>
    </w:p>
    <w:p>
      <w:pPr>
        <w:ind w:firstLine="643" w:firstLineChars="200"/>
        <w:rPr>
          <w:rStyle w:val="7"/>
          <w:rFonts w:ascii="方正仿宋简体" w:hAnsi="方正仿宋简体" w:eastAsia="方正仿宋简体" w:cs="方正仿宋简体"/>
          <w:b/>
          <w:bCs/>
          <w:sz w:val="32"/>
          <w:szCs w:val="32"/>
        </w:rPr>
      </w:pPr>
      <w:r>
        <w:rPr>
          <w:rStyle w:val="7"/>
          <w:rFonts w:ascii="方正仿宋简体" w:hAnsi="方正仿宋简体" w:eastAsia="方正仿宋简体" w:cs="方正仿宋简体"/>
          <w:b/>
          <w:bCs/>
          <w:kern w:val="0"/>
          <w:sz w:val="32"/>
          <w:szCs w:val="32"/>
        </w:rPr>
        <w:t>第十七条  严禁伪造、涂改、出租、借用、转让</w:t>
      </w:r>
      <w:r>
        <w:rPr>
          <w:rStyle w:val="7"/>
          <w:rFonts w:hint="eastAsia" w:ascii="方正仿宋简体" w:hAnsi="方正仿宋简体" w:eastAsia="方正仿宋简体" w:cs="方正仿宋简体"/>
          <w:b/>
          <w:bCs/>
          <w:kern w:val="0"/>
          <w:sz w:val="32"/>
          <w:szCs w:val="32"/>
        </w:rPr>
        <w:t>加氢站营业执照</w:t>
      </w:r>
      <w:r>
        <w:rPr>
          <w:rStyle w:val="7"/>
          <w:rFonts w:ascii="方正仿宋简体" w:hAnsi="方正仿宋简体" w:eastAsia="方正仿宋简体" w:cs="方正仿宋简体"/>
          <w:b/>
          <w:bCs/>
          <w:kern w:val="0"/>
          <w:sz w:val="32"/>
          <w:szCs w:val="32"/>
        </w:rPr>
        <w:t>。</w:t>
      </w:r>
    </w:p>
    <w:p>
      <w:pPr>
        <w:ind w:firstLine="643" w:firstLineChars="200"/>
        <w:rPr>
          <w:rStyle w:val="7"/>
          <w:rFonts w:ascii="方正仿宋简体" w:hAnsi="方正仿宋简体" w:eastAsia="方正仿宋简体" w:cs="方正仿宋简体"/>
          <w:b/>
          <w:bCs/>
          <w:sz w:val="32"/>
          <w:szCs w:val="32"/>
        </w:rPr>
      </w:pPr>
      <w:r>
        <w:rPr>
          <w:rStyle w:val="7"/>
          <w:rFonts w:ascii="方正仿宋简体" w:hAnsi="方正仿宋简体" w:eastAsia="方正仿宋简体" w:cs="方正仿宋简体"/>
          <w:b/>
          <w:bCs/>
          <w:sz w:val="32"/>
          <w:szCs w:val="32"/>
        </w:rPr>
        <w:t>第十八条  加氢站发生转让、出卖、变更场所、停业、复业等重大事项，须提前一个月向主管部门提出申请。因突发事件暂停营业的，自停业起7日内向主管部门申请。</w:t>
      </w:r>
    </w:p>
    <w:p>
      <w:pPr>
        <w:ind w:firstLine="643" w:firstLineChars="200"/>
        <w:rPr>
          <w:rStyle w:val="7"/>
          <w:rFonts w:ascii="方正仿宋简体" w:hAnsi="方正仿宋简体" w:eastAsia="方正仿宋简体"/>
          <w:kern w:val="0"/>
          <w:sz w:val="32"/>
          <w:szCs w:val="32"/>
        </w:rPr>
      </w:pPr>
      <w:r>
        <w:rPr>
          <w:rStyle w:val="7"/>
          <w:rFonts w:ascii="方正仿宋简体" w:hAnsi="方正仿宋简体" w:eastAsia="方正仿宋简体" w:cs="方正仿宋简体"/>
          <w:b/>
          <w:bCs/>
          <w:sz w:val="32"/>
          <w:szCs w:val="32"/>
        </w:rPr>
        <w:t>第十九条  加氢站连续停业六个月以上再重新运营的，需经主管部门重新检查合格后方可重新营业。</w:t>
      </w:r>
    </w:p>
    <w:p>
      <w:pPr>
        <w:jc w:val="center"/>
        <w:rPr>
          <w:rStyle w:val="7"/>
          <w:rFonts w:ascii="方正小标宋简体" w:hAnsi="方正小标宋简体" w:eastAsia="方正小标宋简体"/>
          <w:kern w:val="0"/>
          <w:sz w:val="32"/>
          <w:szCs w:val="32"/>
        </w:rPr>
      </w:pPr>
    </w:p>
    <w:p>
      <w:pPr>
        <w:jc w:val="center"/>
        <w:rPr>
          <w:rStyle w:val="7"/>
          <w:rFonts w:ascii="黑体" w:hAnsi="黑体" w:eastAsia="黑体" w:cs="黑体"/>
          <w:b/>
          <w:bCs/>
          <w:kern w:val="0"/>
          <w:sz w:val="32"/>
          <w:szCs w:val="32"/>
        </w:rPr>
      </w:pPr>
      <w:r>
        <w:rPr>
          <w:rStyle w:val="7"/>
          <w:rFonts w:ascii="黑体" w:hAnsi="黑体" w:eastAsia="黑体" w:cs="黑体"/>
          <w:b/>
          <w:bCs/>
          <w:kern w:val="0"/>
          <w:sz w:val="32"/>
          <w:szCs w:val="32"/>
        </w:rPr>
        <w:t>第</w:t>
      </w:r>
      <w:r>
        <w:rPr>
          <w:rStyle w:val="7"/>
          <w:rFonts w:hint="eastAsia" w:ascii="黑体" w:hAnsi="黑体" w:eastAsia="黑体" w:cs="黑体"/>
          <w:b/>
          <w:bCs/>
          <w:kern w:val="0"/>
          <w:sz w:val="32"/>
          <w:szCs w:val="32"/>
          <w:lang w:eastAsia="zh-CN"/>
        </w:rPr>
        <w:t>五</w:t>
      </w:r>
      <w:r>
        <w:rPr>
          <w:rStyle w:val="7"/>
          <w:rFonts w:ascii="黑体" w:hAnsi="黑体" w:eastAsia="黑体" w:cs="黑体"/>
          <w:b/>
          <w:bCs/>
          <w:kern w:val="0"/>
          <w:sz w:val="32"/>
          <w:szCs w:val="32"/>
        </w:rPr>
        <w:t>章 法律责任</w:t>
      </w:r>
    </w:p>
    <w:p>
      <w:pPr>
        <w:ind w:firstLine="643" w:firstLineChars="200"/>
        <w:rPr>
          <w:rStyle w:val="7"/>
          <w:rFonts w:ascii="方正仿宋简体" w:hAnsi="方正仿宋简体" w:eastAsia="方正仿宋简体" w:cs="方正仿宋简体"/>
          <w:b/>
          <w:bCs/>
          <w:sz w:val="32"/>
          <w:szCs w:val="32"/>
        </w:rPr>
      </w:pPr>
      <w:r>
        <w:rPr>
          <w:rStyle w:val="7"/>
          <w:rFonts w:ascii="方正仿宋简体" w:hAnsi="方正仿宋简体" w:eastAsia="方正仿宋简体" w:cs="方正仿宋简体"/>
          <w:b/>
          <w:bCs/>
          <w:sz w:val="32"/>
          <w:szCs w:val="32"/>
        </w:rPr>
        <w:t>第二十条 违反本办法的，按照《山东省燃气管理条例》 等有关规定进行处罚。</w:t>
      </w:r>
    </w:p>
    <w:p>
      <w:pPr>
        <w:ind w:firstLine="643" w:firstLineChars="200"/>
        <w:jc w:val="left"/>
        <w:rPr>
          <w:ins w:id="6" w:author="Administrator" w:date="2019-07-17T15:29:51Z"/>
          <w:rStyle w:val="7"/>
          <w:rFonts w:ascii="方正小标宋简体" w:hAnsi="方正小标宋简体" w:eastAsia="方正小标宋简体"/>
          <w:kern w:val="0"/>
          <w:sz w:val="32"/>
          <w:szCs w:val="32"/>
        </w:rPr>
      </w:pPr>
      <w:r>
        <w:rPr>
          <w:rStyle w:val="7"/>
          <w:rFonts w:ascii="方正仿宋简体" w:hAnsi="方正仿宋简体" w:eastAsia="方正仿宋简体" w:cs="方正仿宋简体"/>
          <w:b/>
          <w:bCs/>
          <w:sz w:val="32"/>
          <w:szCs w:val="32"/>
        </w:rPr>
        <w:t>第二十一条 违反本办法，涉及公安、消防、技术监督、环保、规划等有关规定的，由相关行政主管部门依法处理。</w:t>
      </w:r>
    </w:p>
    <w:p>
      <w:pPr>
        <w:jc w:val="left"/>
        <w:rPr>
          <w:rStyle w:val="7"/>
          <w:rFonts w:ascii="方正小标宋简体" w:hAnsi="方正小标宋简体" w:eastAsia="方正小标宋简体"/>
          <w:kern w:val="0"/>
          <w:sz w:val="32"/>
          <w:szCs w:val="32"/>
        </w:rPr>
      </w:pPr>
      <w:r>
        <w:rPr>
          <w:rStyle w:val="7"/>
          <w:rFonts w:ascii="方正小标宋简体" w:hAnsi="方正小标宋简体" w:eastAsia="方正小标宋简体"/>
          <w:kern w:val="0"/>
          <w:sz w:val="32"/>
          <w:szCs w:val="32"/>
        </w:rPr>
        <w:t>附录  加氢站建设申报环节流程图</w:t>
      </w:r>
    </w:p>
    <w:p>
      <w:pPr>
        <w:numPr>
          <w:ilvl w:val="0"/>
          <w:numId w:val="3"/>
        </w:numPr>
        <w:jc w:val="center"/>
        <w:rPr>
          <w:rStyle w:val="7"/>
          <w:rFonts w:ascii="方正仿宋简体" w:hAnsi="方正仿宋简体" w:eastAsia="方正仿宋简体" w:cs="方正仿宋简体"/>
          <w:b/>
          <w:bCs/>
          <w:kern w:val="0"/>
          <w:sz w:val="32"/>
          <w:szCs w:val="32"/>
        </w:rPr>
      </w:pPr>
      <w:r>
        <w:rPr>
          <w:rStyle w:val="7"/>
          <w:rFonts w:ascii="方正仿宋简体" w:hAnsi="方正仿宋简体" w:eastAsia="方正仿宋简体" w:cs="方正仿宋简体"/>
          <w:b/>
          <w:bCs/>
          <w:kern w:val="0"/>
          <w:sz w:val="32"/>
          <w:szCs w:val="32"/>
        </w:rPr>
        <w:t>新建、扩建加氢站申报</w:t>
      </w:r>
    </w:p>
    <w:p>
      <w:pPr>
        <w:ind w:left="-991" w:leftChars="-472"/>
        <w:jc w:val="right"/>
        <w:rPr>
          <w:rStyle w:val="7"/>
          <w:rFonts w:ascii="方正仿宋简体" w:hAnsi="方正仿宋简体" w:eastAsia="方正仿宋简体" w:cs="方正仿宋简体"/>
          <w:b/>
          <w:bCs/>
          <w:kern w:val="0"/>
          <w:sz w:val="32"/>
          <w:szCs w:val="32"/>
        </w:rPr>
      </w:pPr>
      <w:r>
        <w:rPr>
          <w:rFonts w:ascii="方正仿宋简体" w:hAnsi="方正仿宋简体" w:eastAsia="方正仿宋简体" w:cs="方正仿宋简体"/>
          <w:b/>
          <w:bCs/>
          <w:kern w:val="0"/>
          <w:sz w:val="32"/>
          <w:szCs w:val="32"/>
        </w:rPr>
        <mc:AlternateContent>
          <mc:Choice Requires="wps">
            <w:drawing>
              <wp:anchor distT="0" distB="0" distL="114300" distR="114300" simplePos="0" relativeHeight="251660288" behindDoc="0" locked="0" layoutInCell="1" allowOverlap="1">
                <wp:simplePos x="0" y="0"/>
                <wp:positionH relativeFrom="column">
                  <wp:posOffset>2270760</wp:posOffset>
                </wp:positionH>
                <wp:positionV relativeFrom="paragraph">
                  <wp:posOffset>6772910</wp:posOffset>
                </wp:positionV>
                <wp:extent cx="803275" cy="491490"/>
                <wp:effectExtent l="0" t="0" r="9525" b="16510"/>
                <wp:wrapNone/>
                <wp:docPr id="3" name="文本框 3"/>
                <wp:cNvGraphicFramePr/>
                <a:graphic xmlns:a="http://schemas.openxmlformats.org/drawingml/2006/main">
                  <a:graphicData uri="http://schemas.microsoft.com/office/word/2010/wordprocessingShape">
                    <wps:wsp>
                      <wps:cNvSpPr txBox="1"/>
                      <wps:spPr>
                        <a:xfrm>
                          <a:off x="0" y="0"/>
                          <a:ext cx="803275" cy="491490"/>
                        </a:xfrm>
                        <a:prstGeom prst="rect">
                          <a:avLst/>
                        </a:prstGeom>
                        <a:solidFill>
                          <a:srgbClr val="FFFFFF"/>
                        </a:solidFill>
                        <a:ln w="9525">
                          <a:noFill/>
                        </a:ln>
                      </wps:spPr>
                      <wps:txbx>
                        <w:txbxContent>
                          <w:p>
                            <w:pPr>
                              <w:jc w:val="center"/>
                              <w:rPr>
                                <w:b/>
                              </w:rPr>
                            </w:pPr>
                            <w:r>
                              <w:rPr>
                                <w:rFonts w:hint="eastAsia"/>
                                <w:b/>
                              </w:rPr>
                              <w:t>营业执照</w:t>
                            </w:r>
                          </w:p>
                        </w:txbxContent>
                      </wps:txbx>
                      <wps:bodyPr upright="1"/>
                    </wps:wsp>
                  </a:graphicData>
                </a:graphic>
              </wp:anchor>
            </w:drawing>
          </mc:Choice>
          <mc:Fallback>
            <w:pict>
              <v:shape id="_x0000_s1026" o:spid="_x0000_s1026" o:spt="202" type="#_x0000_t202" style="position:absolute;left:0pt;margin-left:178.8pt;margin-top:533.3pt;height:38.7pt;width:63.25pt;z-index:251660288;mso-width-relative:page;mso-height-relative:page;" fillcolor="#FFFFFF" filled="t" stroked="f" coordsize="21600,21600" o:gfxdata="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EPw2i2gAAAA0BAAAPAAAAAAAAAAEAIAAAACIAAABk&#10;cnMvZG93bnJldi54bWxQSwECFAAUAAAACACHTuJADlevccsBAAB/AwAADgAAAAAAAAABACAAAAAp&#10;AQAAZHJzL2Uyb0RvYy54bWxQSwUGAAAAAAYABgBZAQAAZgUAAAAA&#10;">
                <v:fill on="t" focussize="0,0"/>
                <v:stroke on="f"/>
                <v:imagedata o:title=""/>
                <o:lock v:ext="edit" aspectratio="f"/>
                <v:textbox>
                  <w:txbxContent>
                    <w:p>
                      <w:pPr>
                        <w:jc w:val="center"/>
                        <w:rPr>
                          <w:b/>
                        </w:rPr>
                      </w:pPr>
                      <w:r>
                        <w:rPr>
                          <w:rFonts w:hint="eastAsia"/>
                          <w:b/>
                        </w:rPr>
                        <w:t>营业执照</w:t>
                      </w:r>
                    </w:p>
                  </w:txbxContent>
                </v:textbox>
              </v:shape>
            </w:pict>
          </mc:Fallback>
        </mc:AlternateContent>
      </w:r>
      <w:r>
        <w:rPr>
          <w:rStyle w:val="7"/>
          <w:rFonts w:ascii="方正仿宋简体" w:hAnsi="方正仿宋简体" w:eastAsia="方正仿宋简体" w:cs="方正仿宋简体"/>
          <w:b/>
          <w:bCs/>
          <w:kern w:val="0"/>
          <w:sz w:val="32"/>
          <w:szCs w:val="32"/>
        </w:rPr>
        <w:drawing>
          <wp:inline distT="0" distB="0" distL="114300" distR="114300">
            <wp:extent cx="5394960" cy="7309485"/>
            <wp:effectExtent l="0" t="0" r="15240" b="57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5394960" cy="7309485"/>
                    </a:xfrm>
                    <a:prstGeom prst="rect">
                      <a:avLst/>
                    </a:prstGeom>
                    <a:noFill/>
                    <a:ln>
                      <a:noFill/>
                    </a:ln>
                  </pic:spPr>
                </pic:pic>
              </a:graphicData>
            </a:graphic>
          </wp:inline>
        </w:drawing>
      </w:r>
    </w:p>
    <w:p>
      <w:pPr>
        <w:ind w:left="1155"/>
        <w:rPr>
          <w:rStyle w:val="7"/>
          <w:rFonts w:ascii="方正仿宋简体" w:hAnsi="方正仿宋简体" w:eastAsia="方正仿宋简体" w:cs="方正仿宋简体"/>
          <w:b/>
          <w:bCs/>
          <w:kern w:val="0"/>
          <w:sz w:val="32"/>
          <w:szCs w:val="32"/>
        </w:rPr>
      </w:pPr>
    </w:p>
    <w:p>
      <w:pPr>
        <w:ind w:left="1155"/>
        <w:rPr>
          <w:rStyle w:val="7"/>
          <w:rFonts w:ascii="方正仿宋简体" w:hAnsi="方正仿宋简体" w:eastAsia="方正仿宋简体" w:cs="方正仿宋简体"/>
          <w:b/>
          <w:bCs/>
          <w:kern w:val="0"/>
          <w:sz w:val="32"/>
          <w:szCs w:val="32"/>
        </w:rPr>
      </w:pPr>
    </w:p>
    <w:p>
      <w:pPr>
        <w:numPr>
          <w:ilvl w:val="0"/>
          <w:numId w:val="4"/>
        </w:numPr>
        <w:rPr>
          <w:rStyle w:val="7"/>
          <w:rFonts w:ascii="方正仿宋简体" w:hAnsi="方正仿宋简体" w:eastAsia="方正仿宋简体" w:cs="方正仿宋简体"/>
          <w:b/>
          <w:bCs/>
          <w:kern w:val="0"/>
          <w:sz w:val="32"/>
          <w:szCs w:val="32"/>
        </w:rPr>
      </w:pPr>
      <w:r>
        <w:rPr>
          <w:rStyle w:val="7"/>
          <w:rFonts w:ascii="方正仿宋简体" w:hAnsi="方正仿宋简体" w:eastAsia="方正仿宋简体" w:cs="方正仿宋简体"/>
          <w:b/>
          <w:bCs/>
          <w:kern w:val="0"/>
          <w:sz w:val="32"/>
          <w:szCs w:val="32"/>
        </w:rPr>
        <w:t>改建加氢站、合建站申报环节流程图</w:t>
      </w:r>
    </w:p>
    <w:p>
      <w:pPr>
        <w:rPr>
          <w:rStyle w:val="7"/>
          <w:rFonts w:ascii="方正仿宋简体" w:hAnsi="方正仿宋简体" w:eastAsia="方正仿宋简体" w:cs="方正仿宋简体"/>
          <w:b/>
          <w:bCs/>
          <w:kern w:val="0"/>
          <w:sz w:val="32"/>
          <w:szCs w:val="32"/>
        </w:rPr>
      </w:pPr>
      <w:r>
        <w:rPr>
          <w:rFonts w:ascii="方正仿宋简体" w:hAnsi="方正仿宋简体" w:eastAsia="方正仿宋简体" w:cs="方正仿宋简体"/>
          <w:b/>
          <w:bCs/>
          <w:kern w:val="0"/>
          <w:sz w:val="32"/>
          <w:szCs w:val="32"/>
        </w:rPr>
        <mc:AlternateContent>
          <mc:Choice Requires="wps">
            <w:drawing>
              <wp:anchor distT="0" distB="0" distL="114300" distR="114300" simplePos="0" relativeHeight="251661312" behindDoc="0" locked="0" layoutInCell="1" allowOverlap="1">
                <wp:simplePos x="0" y="0"/>
                <wp:positionH relativeFrom="column">
                  <wp:posOffset>2423160</wp:posOffset>
                </wp:positionH>
                <wp:positionV relativeFrom="paragraph">
                  <wp:posOffset>6327140</wp:posOffset>
                </wp:positionV>
                <wp:extent cx="859155" cy="527050"/>
                <wp:effectExtent l="0" t="0" r="4445" b="6350"/>
                <wp:wrapNone/>
                <wp:docPr id="4" name="文本框 4"/>
                <wp:cNvGraphicFramePr/>
                <a:graphic xmlns:a="http://schemas.openxmlformats.org/drawingml/2006/main">
                  <a:graphicData uri="http://schemas.microsoft.com/office/word/2010/wordprocessingShape">
                    <wps:wsp>
                      <wps:cNvSpPr txBox="1"/>
                      <wps:spPr>
                        <a:xfrm>
                          <a:off x="0" y="0"/>
                          <a:ext cx="859155" cy="527050"/>
                        </a:xfrm>
                        <a:prstGeom prst="rect">
                          <a:avLst/>
                        </a:prstGeom>
                        <a:solidFill>
                          <a:srgbClr val="FFFFFF"/>
                        </a:solidFill>
                        <a:ln w="9525">
                          <a:noFill/>
                        </a:ln>
                      </wps:spPr>
                      <wps:txbx>
                        <w:txbxContent>
                          <w:p>
                            <w:pPr>
                              <w:jc w:val="center"/>
                              <w:rPr>
                                <w:b/>
                              </w:rPr>
                            </w:pPr>
                            <w:r>
                              <w:rPr>
                                <w:rFonts w:hint="eastAsia"/>
                                <w:b/>
                              </w:rPr>
                              <w:t>营业执照</w:t>
                            </w:r>
                          </w:p>
                        </w:txbxContent>
                      </wps:txbx>
                      <wps:bodyPr upright="1"/>
                    </wps:wsp>
                  </a:graphicData>
                </a:graphic>
              </wp:anchor>
            </w:drawing>
          </mc:Choice>
          <mc:Fallback>
            <w:pict>
              <v:shape id="_x0000_s1026" o:spid="_x0000_s1026" o:spt="202" type="#_x0000_t202" style="position:absolute;left:0pt;margin-left:190.8pt;margin-top:498.2pt;height:41.5pt;width:67.65pt;z-index:251661312;mso-width-relative:page;mso-height-relative:page;" fillcolor="#FFFFFF" filled="t" stroked="f" coordsize="21600,21600" o:gfxdata="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BMsNvr2QAAAAwBAAAPAAAAAAAAAAEAIAAAACIAAABkcnMv&#10;ZG93bnJldi54bWxQSwECFAAUAAAACACHTuJASltasckBAAB/AwAADgAAAAAAAAABACAAAAAoAQAA&#10;ZHJzL2Uyb0RvYy54bWxQSwUGAAAAAAYABgBZAQAAYwUAAAAA&#10;">
                <v:fill on="t" focussize="0,0"/>
                <v:stroke on="f"/>
                <v:imagedata o:title=""/>
                <o:lock v:ext="edit" aspectratio="f"/>
                <v:textbox>
                  <w:txbxContent>
                    <w:p>
                      <w:pPr>
                        <w:jc w:val="center"/>
                        <w:rPr>
                          <w:b/>
                        </w:rPr>
                      </w:pPr>
                      <w:r>
                        <w:rPr>
                          <w:rFonts w:hint="eastAsia"/>
                          <w:b/>
                        </w:rPr>
                        <w:t>营业执照</w:t>
                      </w:r>
                    </w:p>
                  </w:txbxContent>
                </v:textbox>
              </v:shape>
            </w:pict>
          </mc:Fallback>
        </mc:AlternateContent>
      </w:r>
      <w:r>
        <w:rPr>
          <w:rStyle w:val="7"/>
          <w:rFonts w:ascii="方正仿宋简体" w:hAnsi="方正仿宋简体" w:eastAsia="方正仿宋简体" w:cs="方正仿宋简体"/>
          <w:b/>
          <w:bCs/>
          <w:kern w:val="0"/>
          <w:sz w:val="32"/>
          <w:szCs w:val="32"/>
        </w:rPr>
        <w:drawing>
          <wp:inline distT="0" distB="0" distL="114300" distR="114300">
            <wp:extent cx="5737225" cy="6860540"/>
            <wp:effectExtent l="0" t="0" r="15875" b="1651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tretch>
                      <a:fillRect/>
                    </a:stretch>
                  </pic:blipFill>
                  <pic:spPr>
                    <a:xfrm>
                      <a:off x="0" y="0"/>
                      <a:ext cx="5737225" cy="6860540"/>
                    </a:xfrm>
                    <a:prstGeom prst="rect">
                      <a:avLst/>
                    </a:prstGeom>
                    <a:noFill/>
                    <a:ln>
                      <a:noFill/>
                    </a:ln>
                  </pic:spPr>
                </pic:pic>
              </a:graphicData>
            </a:graphic>
          </wp:inline>
        </w:drawing>
      </w:r>
    </w:p>
    <w:p>
      <w:pPr>
        <w:rPr>
          <w:rStyle w:val="7"/>
          <w:rFonts w:ascii="方正仿宋简体" w:hAnsi="方正仿宋简体" w:eastAsia="方正仿宋简体" w:cs="方正仿宋简体"/>
          <w:b/>
          <w:bCs/>
          <w:kern w:val="0"/>
          <w:sz w:val="32"/>
          <w:szCs w:val="32"/>
        </w:rPr>
      </w:pPr>
    </w:p>
    <w:p>
      <w:pPr>
        <w:rPr>
          <w:rStyle w:val="7"/>
          <w:rFonts w:ascii="方正仿宋简体" w:hAnsi="方正仿宋简体" w:eastAsia="方正仿宋简体"/>
          <w:kern w:val="0"/>
          <w:sz w:val="24"/>
        </w:rPr>
      </w:pPr>
      <w:r>
        <w:rPr>
          <w:rStyle w:val="7"/>
          <w:rFonts w:ascii="方正仿宋简体" w:hAnsi="方正仿宋简体" w:eastAsia="方正仿宋简体" w:cs="方正仿宋简体"/>
          <w:b/>
          <w:bCs/>
          <w:kern w:val="0"/>
          <w:sz w:val="30"/>
          <w:szCs w:val="30"/>
        </w:rPr>
        <w:t>注：加气站改建审批和加油站改建审批只在加气站及加油站的设计发生改变且构成建设项目时需要。</w:t>
      </w:r>
    </w:p>
    <w:sectPr>
      <w:footerReference r:id="rId3" w:type="default"/>
      <w:pgSz w:w="11906" w:h="16838"/>
      <w:pgMar w:top="1134" w:right="1701" w:bottom="1134"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方正黑体简体">
    <w:panose1 w:val="03000509000000000000"/>
    <w:charset w:val="86"/>
    <w:family w:val="auto"/>
    <w:pitch w:val="default"/>
    <w:sig w:usb0="00000001" w:usb1="080E0000" w:usb2="00000000" w:usb3="00000000" w:csb0="00040000" w:csb1="00000000"/>
  </w:font>
  <w:font w:name="方正楷体简体">
    <w:panose1 w:val="02010601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Style w:val="7"/>
      </w:rPr>
    </w:pPr>
    <w:r>
      <w:rPr>
        <w:rStyle w:val="7"/>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bodyPr lIns="0" tIns="0" rIns="0" bIns="0" upright="1"/>
                  </wps:wsp>
                </a:graphicData>
              </a:graphic>
            </wp:anchor>
          </w:drawing>
        </mc:Choice>
        <mc:Fallback>
          <w:pict>
            <v:shape id="文本框 1" o:spid="_x0000_s1026" o:spt="202" type="#_x0000_t202" style="position:absolute;left:0pt;margin-top:0pt;height:144pt;width:144pt;mso-position-horizontal:center;mso-position-horizontal-relative:margin;z-index:251659264;mso-width-relative:page;mso-height-relative:page;" filled="f" stroked="f" coordsize="21600,21600" o:gfxdata="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WaT2QNIA&#10;AAAFAQAADwAAAAAAAAABACAAAAAiAAAAZHJzL2Rvd25yZXYueG1sUEsBAhQAFAAAAAgAh07iQAeG&#10;NVezAQAAdgMAAA4AAAAAAAAAAQAgAAAAIQEAAGRycy9lMm9Eb2MueG1sUEsFBgAAAAAGAAYAWQEA&#10;AEYFAAAAAA==&#10;">
              <v:fill on="f" focussize="0,0"/>
              <v:stroke on="f"/>
              <v:imagedata o:title=""/>
              <o:lock v:ext="edit" aspectratio="f"/>
              <v:textbox inset="0mm,0mm,0mm,0mm"/>
            </v:shape>
          </w:pict>
        </mc:Fallback>
      </mc:AlternateContent>
    </w:r>
  </w:p>
  <w:p>
    <w:pPr>
      <w:rPr>
        <w:rStyle w:val="7"/>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5872CA"/>
    <w:multiLevelType w:val="singleLevel"/>
    <w:tmpl w:val="8B5872CA"/>
    <w:lvl w:ilvl="0" w:tentative="0">
      <w:start w:val="2"/>
      <w:numFmt w:val="chineseCounting"/>
      <w:lvlText w:val="(%1)"/>
      <w:lvlJc w:val="left"/>
      <w:pPr>
        <w:widowControl/>
        <w:tabs>
          <w:tab w:val="center" w:pos="312"/>
        </w:tabs>
        <w:spacing w:line="240" w:lineRule="auto"/>
        <w:ind w:left="1155" w:firstLine="0"/>
      </w:pPr>
    </w:lvl>
  </w:abstractNum>
  <w:abstractNum w:abstractNumId="1">
    <w:nsid w:val="FDE465BB"/>
    <w:multiLevelType w:val="singleLevel"/>
    <w:tmpl w:val="FDE465BB"/>
    <w:lvl w:ilvl="0" w:tentative="0">
      <w:start w:val="3"/>
      <w:numFmt w:val="chineseCounting"/>
      <w:suff w:val="space"/>
      <w:lvlText w:val="第%1章"/>
      <w:lvlJc w:val="left"/>
      <w:pPr>
        <w:widowControl/>
        <w:spacing w:line="240" w:lineRule="auto"/>
      </w:pPr>
    </w:lvl>
  </w:abstractNum>
  <w:abstractNum w:abstractNumId="2">
    <w:nsid w:val="080A0CE9"/>
    <w:multiLevelType w:val="multilevel"/>
    <w:tmpl w:val="080A0CE9"/>
    <w:lvl w:ilvl="0" w:tentative="0">
      <w:start w:val="1"/>
      <w:numFmt w:val="japaneseCounting"/>
      <w:lvlText w:val="（%1）"/>
      <w:lvlJc w:val="left"/>
      <w:pPr>
        <w:widowControl/>
        <w:spacing w:line="240" w:lineRule="auto"/>
        <w:ind w:left="89" w:hanging="1080"/>
      </w:pPr>
    </w:lvl>
    <w:lvl w:ilvl="1" w:tentative="0">
      <w:start w:val="1"/>
      <w:numFmt w:val="lowerLetter"/>
      <w:lvlText w:val="%1)"/>
      <w:lvlJc w:val="left"/>
      <w:pPr>
        <w:widowControl/>
        <w:spacing w:line="240" w:lineRule="auto"/>
        <w:ind w:left="-151" w:hanging="420"/>
      </w:pPr>
    </w:lvl>
    <w:lvl w:ilvl="2" w:tentative="0">
      <w:start w:val="1"/>
      <w:numFmt w:val="lowerRoman"/>
      <w:lvlText w:val="%1."/>
      <w:lvlJc w:val="right"/>
      <w:pPr>
        <w:widowControl/>
        <w:spacing w:line="240" w:lineRule="auto"/>
        <w:ind w:left="269" w:hanging="420"/>
      </w:pPr>
    </w:lvl>
    <w:lvl w:ilvl="3" w:tentative="0">
      <w:start w:val="1"/>
      <w:numFmt w:val="decimal"/>
      <w:lvlText w:val="%1."/>
      <w:lvlJc w:val="left"/>
      <w:pPr>
        <w:widowControl/>
        <w:spacing w:line="240" w:lineRule="auto"/>
        <w:ind w:left="689" w:hanging="420"/>
      </w:pPr>
    </w:lvl>
    <w:lvl w:ilvl="4" w:tentative="0">
      <w:start w:val="1"/>
      <w:numFmt w:val="lowerLetter"/>
      <w:lvlText w:val="%1)"/>
      <w:lvlJc w:val="left"/>
      <w:pPr>
        <w:widowControl/>
        <w:spacing w:line="240" w:lineRule="auto"/>
        <w:ind w:left="1109" w:hanging="420"/>
      </w:pPr>
    </w:lvl>
    <w:lvl w:ilvl="5" w:tentative="0">
      <w:start w:val="1"/>
      <w:numFmt w:val="lowerRoman"/>
      <w:lvlText w:val="%1."/>
      <w:lvlJc w:val="right"/>
      <w:pPr>
        <w:widowControl/>
        <w:spacing w:line="240" w:lineRule="auto"/>
        <w:ind w:left="1529" w:hanging="420"/>
      </w:pPr>
    </w:lvl>
    <w:lvl w:ilvl="6" w:tentative="0">
      <w:start w:val="1"/>
      <w:numFmt w:val="decimal"/>
      <w:lvlText w:val="%1."/>
      <w:lvlJc w:val="left"/>
      <w:pPr>
        <w:widowControl/>
        <w:spacing w:line="240" w:lineRule="auto"/>
        <w:ind w:left="1949" w:hanging="420"/>
      </w:pPr>
    </w:lvl>
    <w:lvl w:ilvl="7" w:tentative="0">
      <w:start w:val="1"/>
      <w:numFmt w:val="lowerLetter"/>
      <w:lvlText w:val="%1)"/>
      <w:lvlJc w:val="left"/>
      <w:pPr>
        <w:widowControl/>
        <w:spacing w:line="240" w:lineRule="auto"/>
        <w:ind w:left="2369" w:hanging="420"/>
      </w:pPr>
    </w:lvl>
    <w:lvl w:ilvl="8" w:tentative="0">
      <w:start w:val="1"/>
      <w:numFmt w:val="lowerRoman"/>
      <w:lvlText w:val="%1."/>
      <w:lvlJc w:val="right"/>
      <w:pPr>
        <w:widowControl/>
        <w:spacing w:line="240" w:lineRule="auto"/>
        <w:ind w:left="2789" w:hanging="420"/>
      </w:pPr>
    </w:lvl>
  </w:abstractNum>
  <w:abstractNum w:abstractNumId="3">
    <w:nsid w:val="5D2A891C"/>
    <w:multiLevelType w:val="singleLevel"/>
    <w:tmpl w:val="5D2A891C"/>
    <w:lvl w:ilvl="0" w:tentative="0">
      <w:start w:val="15"/>
      <w:numFmt w:val="chineseCounting"/>
      <w:suff w:val="nothing"/>
      <w:lvlText w:val="第%1条"/>
      <w:lvlJc w:val="left"/>
    </w:lvl>
  </w:abstractNum>
  <w:num w:numId="1">
    <w:abstractNumId w:val="1"/>
  </w:num>
  <w:num w:numId="2">
    <w:abstractNumId w:val="3"/>
  </w:num>
  <w:num w:numId="3">
    <w:abstractNumId w:val="2"/>
  </w:num>
  <w:num w:numId="4">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istrator">
    <w15:presenceInfo w15:providerId="None" w15:userId="Administrator"/>
  </w15:person>
  <w15:person w15:author="Arbiter">
    <w15:presenceInfo w15:providerId="WPS Office" w15:userId="114521667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1"/>
  <w:bordersDoNotSurroundFooter w:val="1"/>
  <w:trackRevisions w:val="1"/>
  <w:documentProtection w:enforcement="0"/>
  <w:defaultTabStop w:val="420"/>
  <w:doNotUseMarginsForDrawingGridOrigin w:val="1"/>
  <w:drawingGridHorizontalOrigin w:val="1800"/>
  <w:drawingGridVerticalOrigin w:val="1440"/>
  <w:characterSpacingControl w:val="doNotCompress"/>
  <w:hdrShapeDefaults>
    <o:shapelayout v:ext="edit">
      <o:idmap v:ext="edit" data="1"/>
    </o:shapelayout>
  </w:hdrShapeDefaults>
  <w:compat>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zNjBkOTgyNWQ1YTMxYzM3MzMwNWFiODNmOWIzYWMifQ=="/>
  </w:docVars>
  <w:rsids>
    <w:rsidRoot w:val="003E4B38"/>
    <w:rsid w:val="001D2E35"/>
    <w:rsid w:val="003E4B38"/>
    <w:rsid w:val="00541B0D"/>
    <w:rsid w:val="0071388C"/>
    <w:rsid w:val="007835BA"/>
    <w:rsid w:val="007E2E02"/>
    <w:rsid w:val="00EF640F"/>
    <w:rsid w:val="00FF0D2D"/>
    <w:rsid w:val="2BBE8345"/>
    <w:rsid w:val="2C5D1401"/>
    <w:rsid w:val="45296423"/>
    <w:rsid w:val="4ECD774F"/>
    <w:rsid w:val="65672215"/>
    <w:rsid w:val="6C071A2A"/>
    <w:rsid w:val="732F18D1"/>
    <w:rsid w:val="7BB46EAE"/>
    <w:rsid w:val="7DD71DEC"/>
    <w:rsid w:val="F61BB6D6"/>
    <w:rsid w:val="FFFBBF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Calibri" w:hAnsi="Calibri" w:eastAsia="宋体" w:cstheme="minorBidi"/>
      <w:kern w:val="2"/>
      <w:sz w:val="21"/>
      <w:szCs w:val="24"/>
      <w:lang w:val="en-US" w:eastAsia="zh-CN" w:bidi="ar-SA"/>
    </w:rPr>
  </w:style>
  <w:style w:type="character" w:default="1" w:styleId="6">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Balloon Text"/>
    <w:basedOn w:val="1"/>
    <w:link w:val="10"/>
    <w:qFormat/>
    <w:uiPriority w:val="0"/>
    <w:rPr>
      <w:sz w:val="18"/>
      <w:szCs w:val="18"/>
    </w:rPr>
  </w:style>
  <w:style w:type="paragraph" w:styleId="3">
    <w:name w:val="footer"/>
    <w:basedOn w:val="1"/>
    <w:qFormat/>
    <w:uiPriority w:val="0"/>
    <w:pPr>
      <w:tabs>
        <w:tab w:val="right" w:pos="4153"/>
        <w:tab w:val="left" w:leader="underscore" w:pos="8306"/>
      </w:tabs>
      <w:snapToGrid w:val="0"/>
      <w:jc w:val="left"/>
    </w:pPr>
    <w:rPr>
      <w:sz w:val="18"/>
    </w:rPr>
  </w:style>
  <w:style w:type="paragraph" w:styleId="4">
    <w:name w:val="header"/>
    <w:basedOn w:val="1"/>
    <w:qFormat/>
    <w:uiPriority w:val="0"/>
    <w:pPr>
      <w:pBdr>
        <w:top w:val="none" w:color="000000" w:sz="0" w:space="1"/>
        <w:left w:val="none" w:color="000000" w:sz="0" w:space="4"/>
        <w:bottom w:val="none" w:color="000000" w:sz="0" w:space="1"/>
        <w:right w:val="none" w:color="000000" w:sz="0" w:space="4"/>
      </w:pBdr>
      <w:tabs>
        <w:tab w:val="right" w:pos="4153"/>
        <w:tab w:val="left" w:leader="underscore" w:pos="8306"/>
      </w:tabs>
      <w:snapToGrid w:val="0"/>
    </w:pPr>
    <w:rPr>
      <w:sz w:val="18"/>
    </w:rPr>
  </w:style>
  <w:style w:type="character" w:customStyle="1" w:styleId="7">
    <w:name w:val="NormalCharacter"/>
    <w:semiHidden/>
    <w:qFormat/>
    <w:uiPriority w:val="0"/>
  </w:style>
  <w:style w:type="table" w:customStyle="1" w:styleId="8">
    <w:name w:val="TableNormal"/>
    <w:semiHidden/>
    <w:qFormat/>
    <w:uiPriority w:val="0"/>
    <w:tblPr>
      <w:tblCellMar>
        <w:top w:w="0" w:type="dxa"/>
        <w:left w:w="0" w:type="dxa"/>
        <w:bottom w:w="0" w:type="dxa"/>
        <w:right w:w="0" w:type="dxa"/>
      </w:tblCellMar>
    </w:tblPr>
  </w:style>
  <w:style w:type="table" w:customStyle="1" w:styleId="9">
    <w:name w:val="TableGrid"/>
    <w:basedOn w:val="8"/>
    <w:qFormat/>
    <w:uiPriority w:val="0"/>
    <w:tblPr>
      <w:tblCellMar>
        <w:top w:w="0" w:type="dxa"/>
        <w:left w:w="0" w:type="dxa"/>
        <w:bottom w:w="0" w:type="dxa"/>
        <w:right w:w="0" w:type="dxa"/>
      </w:tblCellMar>
    </w:tblPr>
  </w:style>
  <w:style w:type="character" w:customStyle="1" w:styleId="10">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542</Words>
  <Characters>3092</Characters>
  <Lines>25</Lines>
  <Paragraphs>7</Paragraphs>
  <TotalTime>4</TotalTime>
  <ScaleCrop>false</ScaleCrop>
  <LinksUpToDate>false</LinksUpToDate>
  <CharactersWithSpaces>3627</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2019-06-13T13:44:00Z</dcterms:created>
  <dc:creator>Dell</dc:creator>
  <cp:lastModifiedBy>Arbiter</cp:lastModifiedBy>
  <dcterms:modified xsi:type="dcterms:W3CDTF">2022-09-19T14:24:56Z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9DB2FB2DDDA54BDC9962C2C57E631F4C</vt:lpwstr>
  </property>
</Properties>
</file>